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B717E" w14:textId="653F3777" w:rsidR="00393DF6" w:rsidRDefault="00393DF6">
      <w:pPr>
        <w:pStyle w:val="BodyText"/>
        <w:rPr>
          <w:rFonts w:ascii="Times New Roman"/>
        </w:rPr>
      </w:pPr>
    </w:p>
    <w:p w14:paraId="2D6DD547" w14:textId="232CFF74" w:rsidR="00393DF6" w:rsidRDefault="00393DF6">
      <w:pPr>
        <w:pStyle w:val="BodyText"/>
        <w:rPr>
          <w:rFonts w:ascii="Times New Roman"/>
        </w:rPr>
      </w:pPr>
    </w:p>
    <w:p w14:paraId="699BCAD9" w14:textId="07621F48" w:rsidR="00393DF6" w:rsidRDefault="00393DF6">
      <w:pPr>
        <w:pStyle w:val="BodyText"/>
        <w:spacing w:before="6"/>
        <w:rPr>
          <w:rFonts w:ascii="Times New Roman"/>
          <w:sz w:val="24"/>
        </w:rPr>
      </w:pPr>
    </w:p>
    <w:p w14:paraId="18C1E0AB" w14:textId="15FE2727" w:rsidR="00393DF6" w:rsidRDefault="0006196D">
      <w:pPr>
        <w:spacing w:before="94"/>
        <w:ind w:left="2464"/>
        <w:jc w:val="center"/>
        <w:rPr>
          <w:rFonts w:ascii="Times New Roman"/>
          <w:sz w:val="13"/>
        </w:rPr>
      </w:pPr>
      <w:r>
        <w:rPr>
          <w:noProof/>
          <w:color w:val="2B579A"/>
          <w:shd w:val="clear" w:color="auto" w:fill="E6E6E6"/>
        </w:rPr>
        <w:drawing>
          <wp:anchor distT="0" distB="0" distL="0" distR="0" simplePos="0" relativeHeight="251658251" behindDoc="0" locked="0" layoutInCell="1" allowOverlap="1" wp14:anchorId="64EA8D50" wp14:editId="5266898F">
            <wp:simplePos x="0" y="0"/>
            <wp:positionH relativeFrom="page">
              <wp:posOffset>4759325</wp:posOffset>
            </wp:positionH>
            <wp:positionV relativeFrom="paragraph">
              <wp:posOffset>-471356</wp:posOffset>
            </wp:positionV>
            <wp:extent cx="1677301" cy="65341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677301" cy="653412"/>
                    </a:xfrm>
                    <a:prstGeom prst="rect">
                      <a:avLst/>
                    </a:prstGeom>
                  </pic:spPr>
                </pic:pic>
              </a:graphicData>
            </a:graphic>
          </wp:anchor>
        </w:drawing>
      </w:r>
      <w:bookmarkStart w:id="0" w:name="Stakeholder_Governance_Guide"/>
      <w:bookmarkEnd w:id="0"/>
      <w:r>
        <w:rPr>
          <w:color w:val="2B579A"/>
          <w:shd w:val="clear" w:color="auto" w:fill="E6E6E6"/>
        </w:rPr>
        <w:fldChar w:fldCharType="begin"/>
      </w:r>
      <w:r>
        <w:instrText>HYPERLINK \l "_bookmark0"</w:instrText>
      </w:r>
      <w:r>
        <w:rPr>
          <w:color w:val="2B579A"/>
          <w:shd w:val="clear" w:color="auto" w:fill="E6E6E6"/>
        </w:rPr>
      </w:r>
      <w:r>
        <w:rPr>
          <w:color w:val="2B579A"/>
          <w:shd w:val="clear" w:color="auto" w:fill="E6E6E6"/>
        </w:rPr>
        <w:fldChar w:fldCharType="separate"/>
      </w:r>
      <w:r>
        <w:rPr>
          <w:rFonts w:ascii="Times New Roman"/>
          <w:w w:val="97"/>
          <w:sz w:val="13"/>
        </w:rPr>
        <w:t>1</w:t>
      </w:r>
      <w:r>
        <w:rPr>
          <w:rFonts w:ascii="Times New Roman"/>
          <w:color w:val="2B579A"/>
          <w:w w:val="97"/>
          <w:sz w:val="13"/>
          <w:shd w:val="clear" w:color="auto" w:fill="E6E6E6"/>
        </w:rPr>
        <w:fldChar w:fldCharType="end"/>
      </w:r>
    </w:p>
    <w:p w14:paraId="60D4C0EF" w14:textId="04DEF2AA" w:rsidR="00393DF6" w:rsidRDefault="0006196D">
      <w:pPr>
        <w:pStyle w:val="Heading1"/>
        <w:tabs>
          <w:tab w:val="left" w:pos="3521"/>
        </w:tabs>
        <w:spacing w:before="120"/>
        <w:rPr>
          <w:u w:val="none"/>
        </w:rPr>
      </w:pPr>
      <w:r>
        <w:tab/>
        <w:t>Stakeholder</w:t>
      </w:r>
      <w:r>
        <w:rPr>
          <w:spacing w:val="58"/>
        </w:rPr>
        <w:t xml:space="preserve"> </w:t>
      </w:r>
      <w:r>
        <w:t>Governance</w:t>
      </w:r>
      <w:r>
        <w:rPr>
          <w:spacing w:val="78"/>
        </w:rPr>
        <w:t xml:space="preserve"> </w:t>
      </w:r>
      <w:r>
        <w:rPr>
          <w:spacing w:val="-2"/>
        </w:rPr>
        <w:t>G</w:t>
      </w:r>
      <w:r>
        <w:rPr>
          <w:spacing w:val="-2"/>
          <w:u w:val="none"/>
        </w:rPr>
        <w:t>uide</w:t>
      </w:r>
    </w:p>
    <w:p w14:paraId="5CFA6F3C" w14:textId="70ED9690" w:rsidR="00393DF6" w:rsidRDefault="0006196D">
      <w:pPr>
        <w:spacing w:before="230"/>
        <w:ind w:right="547"/>
        <w:jc w:val="right"/>
        <w:rPr>
          <w:sz w:val="21"/>
        </w:rPr>
      </w:pPr>
      <w:r>
        <w:rPr>
          <w:sz w:val="21"/>
        </w:rPr>
        <w:t>Effective</w:t>
      </w:r>
      <w:r>
        <w:rPr>
          <w:spacing w:val="13"/>
          <w:sz w:val="21"/>
        </w:rPr>
        <w:t xml:space="preserve"> </w:t>
      </w:r>
      <w:r w:rsidR="006D6B0A">
        <w:rPr>
          <w:spacing w:val="-2"/>
          <w:sz w:val="21"/>
        </w:rPr>
        <w:t>09.18</w:t>
      </w:r>
      <w:r>
        <w:rPr>
          <w:spacing w:val="-2"/>
          <w:sz w:val="21"/>
        </w:rPr>
        <w:t>.2</w:t>
      </w:r>
      <w:r w:rsidR="00213E22">
        <w:rPr>
          <w:spacing w:val="-2"/>
          <w:sz w:val="21"/>
        </w:rPr>
        <w:t>4</w:t>
      </w:r>
    </w:p>
    <w:p w14:paraId="0E8A258B" w14:textId="4D216A8F" w:rsidR="00393DF6" w:rsidRDefault="00393DF6">
      <w:pPr>
        <w:pStyle w:val="BodyText"/>
        <w:rPr>
          <w:sz w:val="24"/>
        </w:rPr>
      </w:pPr>
    </w:p>
    <w:p w14:paraId="64CF09AE" w14:textId="542FE8A4" w:rsidR="00393DF6" w:rsidRDefault="00393DF6">
      <w:pPr>
        <w:pStyle w:val="BodyText"/>
        <w:rPr>
          <w:sz w:val="24"/>
        </w:rPr>
      </w:pPr>
    </w:p>
    <w:p w14:paraId="75B33D49" w14:textId="215C8DE6" w:rsidR="00393DF6" w:rsidRDefault="0006196D">
      <w:pPr>
        <w:pStyle w:val="Heading4"/>
        <w:spacing w:before="166"/>
        <w:ind w:left="320" w:firstLine="0"/>
      </w:pPr>
      <w:bookmarkStart w:id="1" w:name="Table_of_Contents"/>
      <w:bookmarkEnd w:id="1"/>
      <w:r>
        <w:t>Table</w:t>
      </w:r>
      <w:r>
        <w:rPr>
          <w:spacing w:val="29"/>
        </w:rPr>
        <w:t xml:space="preserve"> </w:t>
      </w:r>
      <w:r>
        <w:t>of</w:t>
      </w:r>
      <w:r>
        <w:rPr>
          <w:spacing w:val="21"/>
        </w:rPr>
        <w:t xml:space="preserve"> </w:t>
      </w:r>
      <w:r>
        <w:rPr>
          <w:spacing w:val="-2"/>
        </w:rPr>
        <w:t>Contents</w:t>
      </w:r>
    </w:p>
    <w:p w14:paraId="78431AFE" w14:textId="77777777" w:rsidR="00393DF6" w:rsidRDefault="0006196D">
      <w:pPr>
        <w:tabs>
          <w:tab w:val="right" w:leader="dot" w:pos="9588"/>
        </w:tabs>
        <w:spacing w:before="324"/>
        <w:ind w:left="320"/>
        <w:rPr>
          <w:sz w:val="21"/>
        </w:rPr>
      </w:pPr>
      <w:hyperlink w:anchor="_bookmark1" w:history="1">
        <w:r>
          <w:rPr>
            <w:spacing w:val="-2"/>
            <w:sz w:val="21"/>
          </w:rPr>
          <w:t>Introduction</w:t>
        </w:r>
        <w:r>
          <w:rPr>
            <w:sz w:val="21"/>
          </w:rPr>
          <w:tab/>
        </w:r>
        <w:r>
          <w:rPr>
            <w:spacing w:val="-10"/>
            <w:sz w:val="21"/>
          </w:rPr>
          <w:t>4</w:t>
        </w:r>
      </w:hyperlink>
    </w:p>
    <w:p w14:paraId="416F7DAE" w14:textId="77777777" w:rsidR="00393DF6" w:rsidRDefault="0006196D">
      <w:pPr>
        <w:tabs>
          <w:tab w:val="right" w:leader="dot" w:pos="9593"/>
        </w:tabs>
        <w:spacing w:before="149"/>
        <w:ind w:left="319"/>
        <w:rPr>
          <w:sz w:val="21"/>
        </w:rPr>
      </w:pPr>
      <w:hyperlink w:anchor="_bookmark2" w:history="1">
        <w:r>
          <w:rPr>
            <w:sz w:val="21"/>
          </w:rPr>
          <w:t>Definition</w:t>
        </w:r>
        <w:r>
          <w:rPr>
            <w:spacing w:val="20"/>
            <w:sz w:val="21"/>
          </w:rPr>
          <w:t xml:space="preserve"> </w:t>
        </w:r>
        <w:r>
          <w:rPr>
            <w:sz w:val="21"/>
          </w:rPr>
          <w:t>of</w:t>
        </w:r>
        <w:r>
          <w:rPr>
            <w:spacing w:val="-4"/>
            <w:sz w:val="21"/>
          </w:rPr>
          <w:t xml:space="preserve"> Terms</w:t>
        </w:r>
      </w:hyperlink>
      <w:r>
        <w:rPr>
          <w:sz w:val="21"/>
        </w:rPr>
        <w:tab/>
      </w:r>
      <w:r>
        <w:rPr>
          <w:spacing w:val="-10"/>
          <w:sz w:val="21"/>
        </w:rPr>
        <w:t>5</w:t>
      </w:r>
    </w:p>
    <w:p w14:paraId="6D355C57" w14:textId="77777777" w:rsidR="00393DF6" w:rsidRDefault="0006196D">
      <w:pPr>
        <w:spacing w:before="153"/>
        <w:ind w:left="319"/>
        <w:rPr>
          <w:b/>
          <w:sz w:val="21"/>
        </w:rPr>
      </w:pPr>
      <w:r>
        <w:rPr>
          <w:b/>
          <w:spacing w:val="-2"/>
          <w:sz w:val="21"/>
        </w:rPr>
        <w:t>POLICY</w:t>
      </w:r>
      <w:r>
        <w:rPr>
          <w:b/>
          <w:spacing w:val="-5"/>
          <w:sz w:val="21"/>
        </w:rPr>
        <w:t xml:space="preserve"> </w:t>
      </w:r>
      <w:r>
        <w:rPr>
          <w:b/>
          <w:spacing w:val="-2"/>
          <w:sz w:val="21"/>
        </w:rPr>
        <w:t>Document</w:t>
      </w:r>
    </w:p>
    <w:p w14:paraId="33247788" w14:textId="77777777" w:rsidR="00393DF6" w:rsidRDefault="0006196D" w:rsidP="00AC0510">
      <w:pPr>
        <w:pStyle w:val="ListParagraph"/>
        <w:numPr>
          <w:ilvl w:val="0"/>
          <w:numId w:val="64"/>
        </w:numPr>
        <w:tabs>
          <w:tab w:val="right" w:leader="dot" w:pos="9588"/>
        </w:tabs>
        <w:spacing w:before="145"/>
        <w:ind w:left="810" w:hanging="270"/>
        <w:rPr>
          <w:sz w:val="21"/>
        </w:rPr>
      </w:pPr>
      <w:hyperlink w:anchor="_bookmark5" w:history="1">
        <w:r>
          <w:rPr>
            <w:spacing w:val="-2"/>
            <w:sz w:val="21"/>
          </w:rPr>
          <w:t>Leadership</w:t>
        </w:r>
      </w:hyperlink>
      <w:r>
        <w:rPr>
          <w:sz w:val="21"/>
        </w:rPr>
        <w:tab/>
      </w:r>
      <w:r>
        <w:rPr>
          <w:spacing w:val="-10"/>
          <w:sz w:val="21"/>
        </w:rPr>
        <w:t>7</w:t>
      </w:r>
    </w:p>
    <w:p w14:paraId="190A750D" w14:textId="77777777" w:rsidR="00393DF6" w:rsidRDefault="0006196D" w:rsidP="00AC0510">
      <w:pPr>
        <w:pStyle w:val="ListParagraph"/>
        <w:numPr>
          <w:ilvl w:val="1"/>
          <w:numId w:val="64"/>
        </w:numPr>
        <w:tabs>
          <w:tab w:val="right" w:leader="dot" w:pos="9586"/>
        </w:tabs>
        <w:spacing w:before="152"/>
        <w:ind w:left="1530" w:hanging="548"/>
        <w:rPr>
          <w:sz w:val="21"/>
        </w:rPr>
      </w:pPr>
      <w:hyperlink w:anchor="_bookmark6" w:history="1">
        <w:r>
          <w:rPr>
            <w:sz w:val="21"/>
          </w:rPr>
          <w:t>Entity</w:t>
        </w:r>
        <w:r>
          <w:rPr>
            <w:spacing w:val="-2"/>
            <w:sz w:val="21"/>
          </w:rPr>
          <w:t xml:space="preserve"> </w:t>
        </w:r>
        <w:r>
          <w:rPr>
            <w:sz w:val="21"/>
          </w:rPr>
          <w:t>Leadership</w:t>
        </w:r>
        <w:r>
          <w:rPr>
            <w:spacing w:val="12"/>
            <w:sz w:val="21"/>
          </w:rPr>
          <w:t xml:space="preserve"> </w:t>
        </w:r>
        <w:r>
          <w:rPr>
            <w:spacing w:val="-2"/>
            <w:sz w:val="21"/>
          </w:rPr>
          <w:t>Selection</w:t>
        </w:r>
      </w:hyperlink>
      <w:r>
        <w:rPr>
          <w:sz w:val="21"/>
        </w:rPr>
        <w:tab/>
      </w:r>
      <w:r>
        <w:rPr>
          <w:spacing w:val="-10"/>
          <w:sz w:val="21"/>
        </w:rPr>
        <w:t>7</w:t>
      </w:r>
    </w:p>
    <w:p w14:paraId="413922A1" w14:textId="77777777" w:rsidR="00393DF6" w:rsidRDefault="0006196D" w:rsidP="00AC0510">
      <w:pPr>
        <w:pStyle w:val="ListParagraph"/>
        <w:numPr>
          <w:ilvl w:val="2"/>
          <w:numId w:val="64"/>
        </w:numPr>
        <w:tabs>
          <w:tab w:val="right" w:leader="dot" w:pos="9600"/>
        </w:tabs>
        <w:spacing w:before="145"/>
        <w:ind w:left="2160" w:hanging="630"/>
        <w:rPr>
          <w:sz w:val="21"/>
        </w:rPr>
      </w:pPr>
      <w:r>
        <w:rPr>
          <w:sz w:val="21"/>
        </w:rPr>
        <w:t>Soliciting</w:t>
      </w:r>
      <w:r>
        <w:rPr>
          <w:spacing w:val="16"/>
          <w:sz w:val="21"/>
        </w:rPr>
        <w:t xml:space="preserve"> </w:t>
      </w:r>
      <w:r>
        <w:rPr>
          <w:sz w:val="21"/>
        </w:rPr>
        <w:t>Leadership</w:t>
      </w:r>
      <w:r>
        <w:rPr>
          <w:spacing w:val="12"/>
          <w:sz w:val="21"/>
        </w:rPr>
        <w:t xml:space="preserve"> </w:t>
      </w:r>
      <w:r>
        <w:rPr>
          <w:sz w:val="21"/>
        </w:rPr>
        <w:t>Nominations</w:t>
      </w:r>
      <w:r>
        <w:rPr>
          <w:spacing w:val="12"/>
          <w:sz w:val="21"/>
        </w:rPr>
        <w:t xml:space="preserve"> </w:t>
      </w:r>
      <w:r>
        <w:rPr>
          <w:sz w:val="21"/>
        </w:rPr>
        <w:t>for</w:t>
      </w:r>
      <w:r>
        <w:rPr>
          <w:spacing w:val="-5"/>
          <w:sz w:val="21"/>
        </w:rPr>
        <w:t xml:space="preserve"> </w:t>
      </w:r>
      <w:r>
        <w:rPr>
          <w:sz w:val="21"/>
        </w:rPr>
        <w:t>Non-Advisory</w:t>
      </w:r>
      <w:r>
        <w:rPr>
          <w:spacing w:val="14"/>
          <w:sz w:val="21"/>
        </w:rPr>
        <w:t xml:space="preserve"> </w:t>
      </w:r>
      <w:r>
        <w:rPr>
          <w:sz w:val="21"/>
        </w:rPr>
        <w:t>Committee</w:t>
      </w:r>
      <w:r>
        <w:rPr>
          <w:spacing w:val="19"/>
          <w:sz w:val="21"/>
        </w:rPr>
        <w:t xml:space="preserve"> </w:t>
      </w:r>
      <w:r>
        <w:rPr>
          <w:spacing w:val="-2"/>
          <w:sz w:val="21"/>
        </w:rPr>
        <w:t>Entities</w:t>
      </w:r>
      <w:r>
        <w:rPr>
          <w:sz w:val="21"/>
        </w:rPr>
        <w:tab/>
      </w:r>
      <w:r>
        <w:rPr>
          <w:spacing w:val="-10"/>
          <w:sz w:val="21"/>
        </w:rPr>
        <w:t>7</w:t>
      </w:r>
    </w:p>
    <w:p w14:paraId="47F24917" w14:textId="77777777" w:rsidR="00393DF6" w:rsidRDefault="0006196D" w:rsidP="00AC0510">
      <w:pPr>
        <w:pStyle w:val="ListParagraph"/>
        <w:numPr>
          <w:ilvl w:val="1"/>
          <w:numId w:val="64"/>
        </w:numPr>
        <w:tabs>
          <w:tab w:val="right" w:leader="dot" w:pos="9587"/>
        </w:tabs>
        <w:spacing w:before="152"/>
        <w:ind w:left="1530" w:hanging="548"/>
        <w:rPr>
          <w:sz w:val="21"/>
        </w:rPr>
      </w:pPr>
      <w:hyperlink w:anchor="_bookmark7" w:history="1">
        <w:r>
          <w:rPr>
            <w:sz w:val="21"/>
          </w:rPr>
          <w:t>Electing</w:t>
        </w:r>
        <w:r>
          <w:rPr>
            <w:spacing w:val="9"/>
            <w:sz w:val="21"/>
          </w:rPr>
          <w:t xml:space="preserve"> </w:t>
        </w:r>
        <w:r>
          <w:rPr>
            <w:sz w:val="21"/>
          </w:rPr>
          <w:t>the</w:t>
        </w:r>
        <w:r>
          <w:rPr>
            <w:spacing w:val="4"/>
            <w:sz w:val="21"/>
          </w:rPr>
          <w:t xml:space="preserve"> </w:t>
        </w:r>
        <w:r>
          <w:rPr>
            <w:sz w:val="21"/>
          </w:rPr>
          <w:t>Chair</w:t>
        </w:r>
        <w:r>
          <w:rPr>
            <w:spacing w:val="5"/>
            <w:sz w:val="21"/>
          </w:rPr>
          <w:t xml:space="preserve"> </w:t>
        </w:r>
        <w:r>
          <w:rPr>
            <w:sz w:val="21"/>
          </w:rPr>
          <w:t>and</w:t>
        </w:r>
        <w:r>
          <w:rPr>
            <w:spacing w:val="12"/>
            <w:sz w:val="21"/>
          </w:rPr>
          <w:t xml:space="preserve"> </w:t>
        </w:r>
        <w:r>
          <w:rPr>
            <w:sz w:val="21"/>
          </w:rPr>
          <w:t>Vice</w:t>
        </w:r>
        <w:r>
          <w:rPr>
            <w:spacing w:val="6"/>
            <w:sz w:val="21"/>
          </w:rPr>
          <w:t xml:space="preserve"> </w:t>
        </w:r>
        <w:r>
          <w:rPr>
            <w:spacing w:val="-4"/>
            <w:sz w:val="21"/>
          </w:rPr>
          <w:t>Chair</w:t>
        </w:r>
      </w:hyperlink>
      <w:r>
        <w:rPr>
          <w:sz w:val="21"/>
        </w:rPr>
        <w:tab/>
      </w:r>
      <w:r>
        <w:rPr>
          <w:spacing w:val="-10"/>
          <w:sz w:val="21"/>
        </w:rPr>
        <w:t>7</w:t>
      </w:r>
    </w:p>
    <w:p w14:paraId="34EABF96" w14:textId="77777777" w:rsidR="00393DF6" w:rsidRDefault="0006196D" w:rsidP="00AC0510">
      <w:pPr>
        <w:pStyle w:val="ListParagraph"/>
        <w:numPr>
          <w:ilvl w:val="1"/>
          <w:numId w:val="64"/>
        </w:numPr>
        <w:tabs>
          <w:tab w:val="right" w:leader="dot" w:pos="9592"/>
        </w:tabs>
        <w:spacing w:before="155"/>
        <w:ind w:left="1530" w:hanging="548"/>
        <w:rPr>
          <w:sz w:val="21"/>
        </w:rPr>
      </w:pPr>
      <w:hyperlink w:anchor="_bookmark8" w:history="1">
        <w:r>
          <w:rPr>
            <w:sz w:val="21"/>
          </w:rPr>
          <w:t>Liaison</w:t>
        </w:r>
        <w:r>
          <w:rPr>
            <w:spacing w:val="4"/>
            <w:sz w:val="21"/>
          </w:rPr>
          <w:t xml:space="preserve"> </w:t>
        </w:r>
        <w:r>
          <w:rPr>
            <w:sz w:val="21"/>
          </w:rPr>
          <w:t>and</w:t>
        </w:r>
        <w:r>
          <w:rPr>
            <w:spacing w:val="1"/>
            <w:sz w:val="21"/>
          </w:rPr>
          <w:t xml:space="preserve"> </w:t>
        </w:r>
        <w:r>
          <w:rPr>
            <w:sz w:val="21"/>
          </w:rPr>
          <w:t>Stakeholder</w:t>
        </w:r>
        <w:r>
          <w:rPr>
            <w:spacing w:val="13"/>
            <w:sz w:val="21"/>
          </w:rPr>
          <w:t xml:space="preserve"> </w:t>
        </w:r>
        <w:r>
          <w:rPr>
            <w:sz w:val="21"/>
          </w:rPr>
          <w:t>Relations</w:t>
        </w:r>
        <w:r>
          <w:rPr>
            <w:spacing w:val="7"/>
            <w:sz w:val="21"/>
          </w:rPr>
          <w:t xml:space="preserve"> </w:t>
        </w:r>
        <w:r>
          <w:rPr>
            <w:spacing w:val="-2"/>
            <w:sz w:val="21"/>
          </w:rPr>
          <w:t>Selection</w:t>
        </w:r>
      </w:hyperlink>
      <w:r>
        <w:rPr>
          <w:sz w:val="21"/>
        </w:rPr>
        <w:tab/>
      </w:r>
      <w:r>
        <w:rPr>
          <w:spacing w:val="-10"/>
          <w:sz w:val="21"/>
        </w:rPr>
        <w:t>8</w:t>
      </w:r>
    </w:p>
    <w:p w14:paraId="2CC4BB3B" w14:textId="77777777" w:rsidR="00393DF6" w:rsidRDefault="0006196D" w:rsidP="00AC0510">
      <w:pPr>
        <w:pStyle w:val="ListParagraph"/>
        <w:numPr>
          <w:ilvl w:val="1"/>
          <w:numId w:val="64"/>
        </w:numPr>
        <w:tabs>
          <w:tab w:val="right" w:leader="dot" w:pos="9592"/>
        </w:tabs>
        <w:spacing w:before="142"/>
        <w:ind w:left="1530" w:hanging="548"/>
        <w:rPr>
          <w:sz w:val="21"/>
        </w:rPr>
      </w:pPr>
      <w:hyperlink w:anchor="_bookmark9" w:history="1">
        <w:r>
          <w:rPr>
            <w:sz w:val="21"/>
          </w:rPr>
          <w:t>Monitoring</w:t>
        </w:r>
        <w:r>
          <w:rPr>
            <w:spacing w:val="7"/>
            <w:sz w:val="21"/>
          </w:rPr>
          <w:t xml:space="preserve"> </w:t>
        </w:r>
        <w:r>
          <w:rPr>
            <w:sz w:val="21"/>
          </w:rPr>
          <w:t>and</w:t>
        </w:r>
        <w:r>
          <w:rPr>
            <w:spacing w:val="8"/>
            <w:sz w:val="21"/>
          </w:rPr>
          <w:t xml:space="preserve"> </w:t>
        </w:r>
        <w:r>
          <w:rPr>
            <w:sz w:val="21"/>
          </w:rPr>
          <w:t>Removal</w:t>
        </w:r>
        <w:r>
          <w:rPr>
            <w:spacing w:val="9"/>
            <w:sz w:val="21"/>
          </w:rPr>
          <w:t xml:space="preserve"> </w:t>
        </w:r>
        <w:r>
          <w:rPr>
            <w:sz w:val="21"/>
          </w:rPr>
          <w:t>of</w:t>
        </w:r>
        <w:r>
          <w:rPr>
            <w:spacing w:val="-4"/>
            <w:sz w:val="21"/>
          </w:rPr>
          <w:t xml:space="preserve"> </w:t>
        </w:r>
        <w:r>
          <w:rPr>
            <w:spacing w:val="-2"/>
            <w:sz w:val="21"/>
          </w:rPr>
          <w:t>Leadership</w:t>
        </w:r>
      </w:hyperlink>
      <w:r>
        <w:rPr>
          <w:sz w:val="21"/>
        </w:rPr>
        <w:tab/>
      </w:r>
      <w:r>
        <w:rPr>
          <w:spacing w:val="-10"/>
          <w:sz w:val="21"/>
        </w:rPr>
        <w:t>8</w:t>
      </w:r>
    </w:p>
    <w:p w14:paraId="124F82D4" w14:textId="77777777" w:rsidR="00393DF6" w:rsidRDefault="0006196D" w:rsidP="00AC0510">
      <w:pPr>
        <w:pStyle w:val="ListParagraph"/>
        <w:numPr>
          <w:ilvl w:val="0"/>
          <w:numId w:val="64"/>
        </w:numPr>
        <w:tabs>
          <w:tab w:val="right" w:leader="dot" w:pos="9592"/>
        </w:tabs>
        <w:spacing w:before="143"/>
        <w:ind w:left="810" w:hanging="270"/>
        <w:rPr>
          <w:sz w:val="21"/>
        </w:rPr>
      </w:pPr>
      <w:hyperlink w:anchor="_bookmark10" w:history="1">
        <w:r>
          <w:rPr>
            <w:sz w:val="21"/>
          </w:rPr>
          <w:t>Stakeholder</w:t>
        </w:r>
        <w:r>
          <w:rPr>
            <w:spacing w:val="7"/>
            <w:sz w:val="21"/>
          </w:rPr>
          <w:t xml:space="preserve"> </w:t>
        </w:r>
        <w:r>
          <w:rPr>
            <w:sz w:val="21"/>
          </w:rPr>
          <w:t>Sectors</w:t>
        </w:r>
        <w:r>
          <w:rPr>
            <w:spacing w:val="6"/>
            <w:sz w:val="21"/>
          </w:rPr>
          <w:t xml:space="preserve"> </w:t>
        </w:r>
        <w:r>
          <w:rPr>
            <w:sz w:val="21"/>
          </w:rPr>
          <w:t>and</w:t>
        </w:r>
        <w:r>
          <w:rPr>
            <w:spacing w:val="13"/>
            <w:sz w:val="21"/>
          </w:rPr>
          <w:t xml:space="preserve"> </w:t>
        </w:r>
        <w:r>
          <w:rPr>
            <w:sz w:val="21"/>
          </w:rPr>
          <w:t>Voting</w:t>
        </w:r>
        <w:r>
          <w:rPr>
            <w:spacing w:val="5"/>
            <w:sz w:val="21"/>
          </w:rPr>
          <w:t xml:space="preserve"> </w:t>
        </w:r>
        <w:r>
          <w:rPr>
            <w:spacing w:val="-2"/>
            <w:sz w:val="21"/>
          </w:rPr>
          <w:t>Rights</w:t>
        </w:r>
      </w:hyperlink>
      <w:r>
        <w:rPr>
          <w:sz w:val="21"/>
        </w:rPr>
        <w:tab/>
      </w:r>
      <w:r>
        <w:rPr>
          <w:spacing w:val="-10"/>
          <w:sz w:val="21"/>
        </w:rPr>
        <w:t>9</w:t>
      </w:r>
    </w:p>
    <w:p w14:paraId="0F5AC1EE" w14:textId="77777777" w:rsidR="00393DF6" w:rsidRDefault="0006196D" w:rsidP="00AC0510">
      <w:pPr>
        <w:pStyle w:val="ListParagraph"/>
        <w:numPr>
          <w:ilvl w:val="0"/>
          <w:numId w:val="64"/>
        </w:numPr>
        <w:tabs>
          <w:tab w:val="right" w:leader="dot" w:pos="9589"/>
        </w:tabs>
        <w:spacing w:before="142"/>
        <w:ind w:left="810" w:hanging="270"/>
        <w:rPr>
          <w:sz w:val="21"/>
        </w:rPr>
      </w:pPr>
      <w:hyperlink w:anchor="_bookmark11" w:history="1">
        <w:r>
          <w:rPr>
            <w:spacing w:val="-2"/>
            <w:sz w:val="21"/>
          </w:rPr>
          <w:t>Voting</w:t>
        </w:r>
        <w:r>
          <w:rPr>
            <w:sz w:val="21"/>
          </w:rPr>
          <w:tab/>
        </w:r>
        <w:r>
          <w:rPr>
            <w:spacing w:val="-5"/>
            <w:sz w:val="21"/>
          </w:rPr>
          <w:t>1</w:t>
        </w:r>
      </w:hyperlink>
      <w:r>
        <w:rPr>
          <w:spacing w:val="-5"/>
          <w:sz w:val="21"/>
        </w:rPr>
        <w:t>0</w:t>
      </w:r>
    </w:p>
    <w:p w14:paraId="27CE82CE" w14:textId="77777777" w:rsidR="00393DF6" w:rsidRDefault="0006196D" w:rsidP="00AC0510">
      <w:pPr>
        <w:pStyle w:val="ListParagraph"/>
        <w:numPr>
          <w:ilvl w:val="1"/>
          <w:numId w:val="64"/>
        </w:numPr>
        <w:tabs>
          <w:tab w:val="right" w:leader="dot" w:pos="9580"/>
        </w:tabs>
        <w:spacing w:before="155"/>
        <w:ind w:left="1530" w:hanging="548"/>
        <w:rPr>
          <w:sz w:val="21"/>
        </w:rPr>
      </w:pPr>
      <w:hyperlink w:anchor="_bookmark16" w:history="1">
        <w:r>
          <w:rPr>
            <w:sz w:val="21"/>
          </w:rPr>
          <w:t>Assessing</w:t>
        </w:r>
        <w:r>
          <w:rPr>
            <w:spacing w:val="5"/>
            <w:sz w:val="21"/>
          </w:rPr>
          <w:t xml:space="preserve"> </w:t>
        </w:r>
        <w:r>
          <w:rPr>
            <w:sz w:val="21"/>
          </w:rPr>
          <w:t>a</w:t>
        </w:r>
        <w:r>
          <w:rPr>
            <w:spacing w:val="-3"/>
            <w:sz w:val="21"/>
          </w:rPr>
          <w:t xml:space="preserve"> </w:t>
        </w:r>
        <w:r>
          <w:rPr>
            <w:spacing w:val="-2"/>
            <w:sz w:val="21"/>
          </w:rPr>
          <w:t>Quorum</w:t>
        </w:r>
        <w:r>
          <w:rPr>
            <w:sz w:val="21"/>
          </w:rPr>
          <w:tab/>
        </w:r>
        <w:r>
          <w:rPr>
            <w:spacing w:val="-5"/>
            <w:sz w:val="21"/>
          </w:rPr>
          <w:t>1</w:t>
        </w:r>
      </w:hyperlink>
      <w:r>
        <w:rPr>
          <w:spacing w:val="-5"/>
          <w:sz w:val="21"/>
        </w:rPr>
        <w:t>0</w:t>
      </w:r>
    </w:p>
    <w:p w14:paraId="387CED48" w14:textId="77777777" w:rsidR="00393DF6" w:rsidRDefault="0006196D" w:rsidP="00AC0510">
      <w:pPr>
        <w:pStyle w:val="ListParagraph"/>
        <w:numPr>
          <w:ilvl w:val="1"/>
          <w:numId w:val="64"/>
        </w:numPr>
        <w:tabs>
          <w:tab w:val="right" w:leader="dot" w:pos="9582"/>
        </w:tabs>
        <w:spacing w:before="142"/>
        <w:ind w:left="1530" w:hanging="548"/>
        <w:rPr>
          <w:sz w:val="21"/>
        </w:rPr>
      </w:pPr>
      <w:hyperlink w:anchor="_bookmark17" w:history="1">
        <w:r>
          <w:rPr>
            <w:sz w:val="21"/>
          </w:rPr>
          <w:t>Voting by</w:t>
        </w:r>
        <w:r>
          <w:rPr>
            <w:spacing w:val="9"/>
            <w:sz w:val="21"/>
          </w:rPr>
          <w:t xml:space="preserve"> </w:t>
        </w:r>
        <w:r>
          <w:rPr>
            <w:spacing w:val="-4"/>
            <w:sz w:val="21"/>
          </w:rPr>
          <w:t>Proxy</w:t>
        </w:r>
        <w:r>
          <w:rPr>
            <w:sz w:val="21"/>
          </w:rPr>
          <w:tab/>
        </w:r>
        <w:r>
          <w:rPr>
            <w:spacing w:val="-5"/>
            <w:sz w:val="21"/>
          </w:rPr>
          <w:t>1</w:t>
        </w:r>
      </w:hyperlink>
      <w:r>
        <w:rPr>
          <w:spacing w:val="-5"/>
          <w:sz w:val="21"/>
        </w:rPr>
        <w:t>0</w:t>
      </w:r>
    </w:p>
    <w:p w14:paraId="2BA7B1D5" w14:textId="77777777" w:rsidR="00393DF6" w:rsidRDefault="0006196D" w:rsidP="00AC0510">
      <w:pPr>
        <w:pStyle w:val="ListParagraph"/>
        <w:numPr>
          <w:ilvl w:val="1"/>
          <w:numId w:val="64"/>
        </w:numPr>
        <w:tabs>
          <w:tab w:val="right" w:leader="dot" w:pos="9587"/>
        </w:tabs>
        <w:spacing w:before="155"/>
        <w:ind w:left="1530" w:hanging="548"/>
        <w:rPr>
          <w:sz w:val="21"/>
        </w:rPr>
      </w:pPr>
      <w:hyperlink w:anchor="_bookmark18" w:history="1">
        <w:r>
          <w:rPr>
            <w:sz w:val="21"/>
          </w:rPr>
          <w:t>Voting</w:t>
        </w:r>
        <w:r>
          <w:rPr>
            <w:spacing w:val="-3"/>
            <w:sz w:val="21"/>
          </w:rPr>
          <w:t xml:space="preserve"> </w:t>
        </w:r>
        <w:r>
          <w:rPr>
            <w:sz w:val="21"/>
          </w:rPr>
          <w:t>Eligibility</w:t>
        </w:r>
        <w:r>
          <w:rPr>
            <w:spacing w:val="16"/>
            <w:sz w:val="21"/>
          </w:rPr>
          <w:t xml:space="preserve"> </w:t>
        </w:r>
        <w:r>
          <w:rPr>
            <w:sz w:val="21"/>
          </w:rPr>
          <w:t>and</w:t>
        </w:r>
        <w:r>
          <w:rPr>
            <w:spacing w:val="8"/>
            <w:sz w:val="21"/>
          </w:rPr>
          <w:t xml:space="preserve"> </w:t>
        </w:r>
        <w:r>
          <w:rPr>
            <w:sz w:val="21"/>
          </w:rPr>
          <w:t>Voting</w:t>
        </w:r>
        <w:r>
          <w:rPr>
            <w:spacing w:val="1"/>
            <w:sz w:val="21"/>
          </w:rPr>
          <w:t xml:space="preserve"> </w:t>
        </w:r>
        <w:r>
          <w:rPr>
            <w:spacing w:val="-2"/>
            <w:sz w:val="21"/>
          </w:rPr>
          <w:t>Process</w:t>
        </w:r>
        <w:r>
          <w:rPr>
            <w:sz w:val="21"/>
          </w:rPr>
          <w:tab/>
        </w:r>
        <w:r>
          <w:rPr>
            <w:spacing w:val="-5"/>
            <w:sz w:val="21"/>
          </w:rPr>
          <w:t>1</w:t>
        </w:r>
      </w:hyperlink>
      <w:r>
        <w:rPr>
          <w:spacing w:val="-5"/>
          <w:sz w:val="21"/>
        </w:rPr>
        <w:t>0</w:t>
      </w:r>
    </w:p>
    <w:p w14:paraId="5B5E0794" w14:textId="77777777" w:rsidR="00393DF6" w:rsidRDefault="0006196D" w:rsidP="00AC0510">
      <w:pPr>
        <w:pStyle w:val="ListParagraph"/>
        <w:numPr>
          <w:ilvl w:val="1"/>
          <w:numId w:val="64"/>
        </w:numPr>
        <w:tabs>
          <w:tab w:val="right" w:leader="dot" w:pos="9578"/>
        </w:tabs>
        <w:spacing w:before="152"/>
        <w:ind w:left="1530" w:hanging="545"/>
        <w:rPr>
          <w:sz w:val="21"/>
        </w:rPr>
      </w:pPr>
      <w:r>
        <w:rPr>
          <w:sz w:val="21"/>
        </w:rPr>
        <w:t>Reporting</w:t>
      </w:r>
      <w:r>
        <w:rPr>
          <w:spacing w:val="16"/>
          <w:sz w:val="21"/>
        </w:rPr>
        <w:t xml:space="preserve"> </w:t>
      </w:r>
      <w:r>
        <w:rPr>
          <w:spacing w:val="-2"/>
          <w:sz w:val="21"/>
        </w:rPr>
        <w:t>Results</w:t>
      </w:r>
      <w:r>
        <w:rPr>
          <w:sz w:val="21"/>
        </w:rPr>
        <w:tab/>
      </w:r>
      <w:r>
        <w:rPr>
          <w:spacing w:val="-5"/>
          <w:sz w:val="21"/>
        </w:rPr>
        <w:t>10</w:t>
      </w:r>
    </w:p>
    <w:p w14:paraId="41559261" w14:textId="77777777" w:rsidR="00393DF6" w:rsidRDefault="0006196D" w:rsidP="00AC0510">
      <w:pPr>
        <w:pStyle w:val="ListParagraph"/>
        <w:numPr>
          <w:ilvl w:val="1"/>
          <w:numId w:val="64"/>
        </w:numPr>
        <w:tabs>
          <w:tab w:val="right" w:leader="dot" w:pos="9575"/>
        </w:tabs>
        <w:spacing w:before="142"/>
        <w:ind w:left="1530" w:hanging="545"/>
        <w:rPr>
          <w:sz w:val="21"/>
        </w:rPr>
      </w:pPr>
      <w:r>
        <w:rPr>
          <w:spacing w:val="-2"/>
          <w:sz w:val="21"/>
        </w:rPr>
        <w:t>Advisory Committee</w:t>
      </w:r>
      <w:r>
        <w:rPr>
          <w:spacing w:val="5"/>
          <w:sz w:val="21"/>
        </w:rPr>
        <w:t xml:space="preserve"> </w:t>
      </w:r>
      <w:r>
        <w:rPr>
          <w:spacing w:val="-2"/>
          <w:sz w:val="21"/>
        </w:rPr>
        <w:t>Voting</w:t>
      </w:r>
      <w:r>
        <w:rPr>
          <w:sz w:val="21"/>
        </w:rPr>
        <w:tab/>
      </w:r>
      <w:r>
        <w:rPr>
          <w:spacing w:val="-5"/>
          <w:sz w:val="21"/>
        </w:rPr>
        <w:t>11</w:t>
      </w:r>
    </w:p>
    <w:p w14:paraId="0ADD765F" w14:textId="77777777" w:rsidR="00393DF6" w:rsidRDefault="0006196D" w:rsidP="00AC0510">
      <w:pPr>
        <w:pStyle w:val="ListParagraph"/>
        <w:numPr>
          <w:ilvl w:val="1"/>
          <w:numId w:val="64"/>
        </w:numPr>
        <w:tabs>
          <w:tab w:val="right" w:leader="dot" w:pos="9582"/>
        </w:tabs>
        <w:spacing w:before="155"/>
        <w:ind w:left="1530" w:hanging="546"/>
        <w:rPr>
          <w:sz w:val="21"/>
        </w:rPr>
      </w:pPr>
      <w:hyperlink w:anchor="_bookmark19" w:history="1">
        <w:r>
          <w:rPr>
            <w:sz w:val="21"/>
          </w:rPr>
          <w:t>Roll</w:t>
        </w:r>
        <w:r>
          <w:rPr>
            <w:spacing w:val="-1"/>
            <w:sz w:val="21"/>
          </w:rPr>
          <w:t xml:space="preserve"> </w:t>
        </w:r>
        <w:r>
          <w:rPr>
            <w:sz w:val="21"/>
          </w:rPr>
          <w:t>Call</w:t>
        </w:r>
        <w:r>
          <w:rPr>
            <w:spacing w:val="18"/>
            <w:sz w:val="21"/>
          </w:rPr>
          <w:t xml:space="preserve"> </w:t>
        </w:r>
        <w:r>
          <w:rPr>
            <w:spacing w:val="-4"/>
            <w:sz w:val="21"/>
          </w:rPr>
          <w:t>Vote</w:t>
        </w:r>
        <w:r>
          <w:rPr>
            <w:sz w:val="21"/>
          </w:rPr>
          <w:tab/>
        </w:r>
        <w:r>
          <w:rPr>
            <w:spacing w:val="-5"/>
            <w:sz w:val="21"/>
          </w:rPr>
          <w:t>1</w:t>
        </w:r>
      </w:hyperlink>
      <w:r>
        <w:rPr>
          <w:spacing w:val="-5"/>
          <w:sz w:val="21"/>
        </w:rPr>
        <w:t>1</w:t>
      </w:r>
    </w:p>
    <w:p w14:paraId="6D12D9E6" w14:textId="77777777" w:rsidR="00393DF6" w:rsidRDefault="0006196D" w:rsidP="00AC0510">
      <w:pPr>
        <w:pStyle w:val="ListParagraph"/>
        <w:numPr>
          <w:ilvl w:val="1"/>
          <w:numId w:val="64"/>
        </w:numPr>
        <w:tabs>
          <w:tab w:val="right" w:leader="dot" w:pos="9582"/>
        </w:tabs>
        <w:spacing w:before="142"/>
        <w:ind w:left="1530" w:hanging="548"/>
        <w:rPr>
          <w:sz w:val="21"/>
        </w:rPr>
      </w:pPr>
      <w:hyperlink w:anchor="_bookmark20" w:history="1">
        <w:r>
          <w:rPr>
            <w:sz w:val="21"/>
          </w:rPr>
          <w:t>Email</w:t>
        </w:r>
        <w:r>
          <w:rPr>
            <w:spacing w:val="14"/>
            <w:sz w:val="21"/>
          </w:rPr>
          <w:t xml:space="preserve"> </w:t>
        </w:r>
        <w:r>
          <w:rPr>
            <w:spacing w:val="-2"/>
            <w:sz w:val="21"/>
          </w:rPr>
          <w:t>Voting</w:t>
        </w:r>
        <w:r>
          <w:rPr>
            <w:sz w:val="21"/>
          </w:rPr>
          <w:tab/>
        </w:r>
        <w:r>
          <w:rPr>
            <w:spacing w:val="-5"/>
            <w:sz w:val="21"/>
          </w:rPr>
          <w:t>1</w:t>
        </w:r>
      </w:hyperlink>
      <w:r>
        <w:rPr>
          <w:spacing w:val="-5"/>
          <w:sz w:val="21"/>
        </w:rPr>
        <w:t>1</w:t>
      </w:r>
    </w:p>
    <w:p w14:paraId="073E4006" w14:textId="77777777" w:rsidR="00393DF6" w:rsidRDefault="0006196D" w:rsidP="00F0115A">
      <w:pPr>
        <w:pStyle w:val="ListParagraph"/>
        <w:numPr>
          <w:ilvl w:val="0"/>
          <w:numId w:val="64"/>
        </w:numPr>
        <w:tabs>
          <w:tab w:val="right" w:leader="dot" w:pos="9588"/>
        </w:tabs>
        <w:spacing w:before="155"/>
        <w:ind w:left="810" w:hanging="270"/>
        <w:rPr>
          <w:sz w:val="21"/>
        </w:rPr>
      </w:pPr>
      <w:hyperlink w:anchor="_bookmark21" w:history="1">
        <w:r>
          <w:rPr>
            <w:spacing w:val="-2"/>
            <w:sz w:val="21"/>
          </w:rPr>
          <w:t>Issues</w:t>
        </w:r>
        <w:r>
          <w:rPr>
            <w:sz w:val="21"/>
          </w:rPr>
          <w:tab/>
        </w:r>
        <w:r>
          <w:rPr>
            <w:spacing w:val="-5"/>
            <w:sz w:val="21"/>
          </w:rPr>
          <w:t>1</w:t>
        </w:r>
      </w:hyperlink>
      <w:r>
        <w:rPr>
          <w:spacing w:val="-5"/>
          <w:sz w:val="21"/>
        </w:rPr>
        <w:t>3</w:t>
      </w:r>
    </w:p>
    <w:p w14:paraId="7A2AD635" w14:textId="77777777" w:rsidR="00393DF6" w:rsidRDefault="0006196D" w:rsidP="00F0115A">
      <w:pPr>
        <w:pStyle w:val="ListParagraph"/>
        <w:numPr>
          <w:ilvl w:val="1"/>
          <w:numId w:val="64"/>
        </w:numPr>
        <w:tabs>
          <w:tab w:val="right" w:leader="dot" w:pos="9591"/>
        </w:tabs>
        <w:spacing w:before="142"/>
        <w:ind w:left="1530" w:hanging="549"/>
        <w:rPr>
          <w:sz w:val="21"/>
        </w:rPr>
      </w:pPr>
      <w:hyperlink w:anchor="_bookmark22" w:history="1">
        <w:r>
          <w:rPr>
            <w:sz w:val="21"/>
          </w:rPr>
          <w:t>Issue</w:t>
        </w:r>
        <w:r>
          <w:rPr>
            <w:spacing w:val="8"/>
            <w:sz w:val="21"/>
          </w:rPr>
          <w:t xml:space="preserve"> </w:t>
        </w:r>
        <w:r>
          <w:rPr>
            <w:sz w:val="21"/>
          </w:rPr>
          <w:t>Administration</w:t>
        </w:r>
        <w:r>
          <w:rPr>
            <w:spacing w:val="16"/>
            <w:sz w:val="21"/>
          </w:rPr>
          <w:t xml:space="preserve"> </w:t>
        </w:r>
        <w:r>
          <w:rPr>
            <w:sz w:val="21"/>
          </w:rPr>
          <w:t>and</w:t>
        </w:r>
        <w:r>
          <w:rPr>
            <w:spacing w:val="4"/>
            <w:sz w:val="21"/>
          </w:rPr>
          <w:t xml:space="preserve"> </w:t>
        </w:r>
        <w:r>
          <w:rPr>
            <w:sz w:val="21"/>
          </w:rPr>
          <w:t>Issue</w:t>
        </w:r>
        <w:r>
          <w:rPr>
            <w:spacing w:val="-3"/>
            <w:sz w:val="21"/>
          </w:rPr>
          <w:t xml:space="preserve"> </w:t>
        </w:r>
        <w:r>
          <w:rPr>
            <w:sz w:val="21"/>
          </w:rPr>
          <w:t>Selection</w:t>
        </w:r>
        <w:r>
          <w:rPr>
            <w:spacing w:val="7"/>
            <w:sz w:val="21"/>
          </w:rPr>
          <w:t xml:space="preserve"> </w:t>
        </w:r>
        <w:r>
          <w:rPr>
            <w:spacing w:val="-2"/>
            <w:sz w:val="21"/>
          </w:rPr>
          <w:t>Process</w:t>
        </w:r>
        <w:r>
          <w:rPr>
            <w:sz w:val="21"/>
          </w:rPr>
          <w:tab/>
        </w:r>
        <w:r>
          <w:rPr>
            <w:spacing w:val="-5"/>
            <w:sz w:val="21"/>
          </w:rPr>
          <w:t>1</w:t>
        </w:r>
      </w:hyperlink>
      <w:r>
        <w:rPr>
          <w:spacing w:val="-5"/>
          <w:sz w:val="21"/>
        </w:rPr>
        <w:t>3</w:t>
      </w:r>
    </w:p>
    <w:p w14:paraId="586899A7" w14:textId="77777777" w:rsidR="00393DF6" w:rsidRDefault="0006196D" w:rsidP="00F0115A">
      <w:pPr>
        <w:pStyle w:val="ListParagraph"/>
        <w:numPr>
          <w:ilvl w:val="1"/>
          <w:numId w:val="64"/>
        </w:numPr>
        <w:tabs>
          <w:tab w:val="right" w:leader="dot" w:pos="9557"/>
        </w:tabs>
        <w:spacing w:before="155"/>
        <w:ind w:left="1530" w:hanging="549"/>
        <w:rPr>
          <w:sz w:val="21"/>
        </w:rPr>
      </w:pPr>
      <w:hyperlink w:anchor="_bookmark23" w:history="1">
        <w:r>
          <w:rPr>
            <w:spacing w:val="-2"/>
            <w:sz w:val="21"/>
          </w:rPr>
          <w:t>Strategic</w:t>
        </w:r>
        <w:r>
          <w:rPr>
            <w:spacing w:val="3"/>
            <w:sz w:val="21"/>
          </w:rPr>
          <w:t xml:space="preserve"> </w:t>
        </w:r>
        <w:r>
          <w:rPr>
            <w:spacing w:val="-2"/>
            <w:sz w:val="21"/>
          </w:rPr>
          <w:t>Prioritization</w:t>
        </w:r>
        <w:r>
          <w:rPr>
            <w:sz w:val="21"/>
          </w:rPr>
          <w:tab/>
        </w:r>
        <w:r>
          <w:rPr>
            <w:spacing w:val="-5"/>
            <w:sz w:val="21"/>
          </w:rPr>
          <w:t>1</w:t>
        </w:r>
      </w:hyperlink>
      <w:r>
        <w:rPr>
          <w:spacing w:val="-5"/>
          <w:sz w:val="21"/>
        </w:rPr>
        <w:t>3</w:t>
      </w:r>
    </w:p>
    <w:p w14:paraId="3FDB72CF" w14:textId="77777777" w:rsidR="00393DF6" w:rsidRDefault="0006196D" w:rsidP="00F0115A">
      <w:pPr>
        <w:pStyle w:val="ListParagraph"/>
        <w:numPr>
          <w:ilvl w:val="1"/>
          <w:numId w:val="64"/>
        </w:numPr>
        <w:tabs>
          <w:tab w:val="right" w:leader="dot" w:pos="9565"/>
        </w:tabs>
        <w:spacing w:before="152"/>
        <w:ind w:left="1530" w:hanging="549"/>
        <w:rPr>
          <w:sz w:val="21"/>
        </w:rPr>
      </w:pPr>
      <w:r>
        <w:rPr>
          <w:sz w:val="21"/>
        </w:rPr>
        <w:t>Issue</w:t>
      </w:r>
      <w:r>
        <w:rPr>
          <w:spacing w:val="-13"/>
          <w:sz w:val="21"/>
        </w:rPr>
        <w:t xml:space="preserve"> </w:t>
      </w:r>
      <w:r>
        <w:rPr>
          <w:sz w:val="21"/>
        </w:rPr>
        <w:t>Selection,</w:t>
      </w:r>
      <w:r>
        <w:rPr>
          <w:spacing w:val="-15"/>
          <w:sz w:val="21"/>
        </w:rPr>
        <w:t xml:space="preserve"> </w:t>
      </w:r>
      <w:r>
        <w:rPr>
          <w:sz w:val="21"/>
        </w:rPr>
        <w:t>Agenda</w:t>
      </w:r>
      <w:r>
        <w:rPr>
          <w:spacing w:val="-12"/>
          <w:sz w:val="21"/>
        </w:rPr>
        <w:t xml:space="preserve"> </w:t>
      </w:r>
      <w:r>
        <w:rPr>
          <w:sz w:val="21"/>
        </w:rPr>
        <w:t>Creation,</w:t>
      </w:r>
      <w:r>
        <w:rPr>
          <w:spacing w:val="-15"/>
          <w:sz w:val="21"/>
        </w:rPr>
        <w:t xml:space="preserve"> </w:t>
      </w:r>
      <w:r>
        <w:rPr>
          <w:sz w:val="21"/>
        </w:rPr>
        <w:t>and</w:t>
      </w:r>
      <w:r>
        <w:rPr>
          <w:spacing w:val="-13"/>
          <w:sz w:val="21"/>
        </w:rPr>
        <w:t xml:space="preserve"> </w:t>
      </w:r>
      <w:r>
        <w:rPr>
          <w:sz w:val="21"/>
        </w:rPr>
        <w:t>Addressing</w:t>
      </w:r>
      <w:r>
        <w:rPr>
          <w:spacing w:val="-10"/>
          <w:sz w:val="21"/>
        </w:rPr>
        <w:t xml:space="preserve"> </w:t>
      </w:r>
      <w:r>
        <w:rPr>
          <w:spacing w:val="-2"/>
          <w:sz w:val="21"/>
        </w:rPr>
        <w:t>Issues</w:t>
      </w:r>
      <w:r>
        <w:rPr>
          <w:sz w:val="21"/>
        </w:rPr>
        <w:tab/>
      </w:r>
      <w:r>
        <w:rPr>
          <w:spacing w:val="-5"/>
          <w:sz w:val="21"/>
        </w:rPr>
        <w:t>14</w:t>
      </w:r>
    </w:p>
    <w:p w14:paraId="60D0528D" w14:textId="77777777" w:rsidR="00393DF6" w:rsidRDefault="0006196D" w:rsidP="00F0115A">
      <w:pPr>
        <w:pStyle w:val="ListParagraph"/>
        <w:numPr>
          <w:ilvl w:val="0"/>
          <w:numId w:val="64"/>
        </w:numPr>
        <w:tabs>
          <w:tab w:val="right" w:leader="dot" w:pos="9569"/>
        </w:tabs>
        <w:spacing w:before="154"/>
        <w:ind w:left="810" w:hanging="270"/>
        <w:rPr>
          <w:sz w:val="21"/>
        </w:rPr>
      </w:pPr>
      <w:hyperlink w:anchor="_bookmark24" w:history="1">
        <w:r>
          <w:rPr>
            <w:sz w:val="21"/>
          </w:rPr>
          <w:t>Entity</w:t>
        </w:r>
        <w:r>
          <w:rPr>
            <w:spacing w:val="-2"/>
            <w:sz w:val="21"/>
          </w:rPr>
          <w:t xml:space="preserve"> </w:t>
        </w:r>
        <w:r>
          <w:rPr>
            <w:sz w:val="21"/>
          </w:rPr>
          <w:t>Formation,</w:t>
        </w:r>
        <w:r>
          <w:rPr>
            <w:spacing w:val="6"/>
            <w:sz w:val="21"/>
          </w:rPr>
          <w:t xml:space="preserve"> </w:t>
        </w:r>
        <w:r>
          <w:rPr>
            <w:sz w:val="21"/>
          </w:rPr>
          <w:t>Suspension</w:t>
        </w:r>
        <w:r>
          <w:rPr>
            <w:spacing w:val="19"/>
            <w:sz w:val="21"/>
          </w:rPr>
          <w:t xml:space="preserve"> </w:t>
        </w:r>
        <w:r>
          <w:rPr>
            <w:sz w:val="21"/>
          </w:rPr>
          <w:t>and</w:t>
        </w:r>
        <w:r>
          <w:rPr>
            <w:spacing w:val="-3"/>
            <w:sz w:val="21"/>
          </w:rPr>
          <w:t xml:space="preserve"> </w:t>
        </w:r>
        <w:r>
          <w:rPr>
            <w:spacing w:val="-2"/>
            <w:sz w:val="21"/>
          </w:rPr>
          <w:t>Retirement</w:t>
        </w:r>
        <w:r>
          <w:rPr>
            <w:sz w:val="21"/>
          </w:rPr>
          <w:tab/>
        </w:r>
        <w:r>
          <w:rPr>
            <w:spacing w:val="-5"/>
            <w:sz w:val="21"/>
          </w:rPr>
          <w:t>1</w:t>
        </w:r>
      </w:hyperlink>
      <w:r>
        <w:rPr>
          <w:spacing w:val="-5"/>
          <w:sz w:val="21"/>
        </w:rPr>
        <w:t>5</w:t>
      </w:r>
    </w:p>
    <w:p w14:paraId="32FBE5E2" w14:textId="77777777" w:rsidR="00393DF6" w:rsidRDefault="0006196D" w:rsidP="00F0115A">
      <w:pPr>
        <w:pStyle w:val="ListParagraph"/>
        <w:numPr>
          <w:ilvl w:val="1"/>
          <w:numId w:val="64"/>
        </w:numPr>
        <w:tabs>
          <w:tab w:val="right" w:leader="dot" w:pos="9582"/>
        </w:tabs>
        <w:spacing w:before="143"/>
        <w:ind w:left="1530" w:hanging="549"/>
        <w:rPr>
          <w:sz w:val="21"/>
        </w:rPr>
      </w:pPr>
      <w:hyperlink w:anchor="_bookmark25" w:history="1">
        <w:r>
          <w:rPr>
            <w:sz w:val="21"/>
          </w:rPr>
          <w:t>Requesting</w:t>
        </w:r>
        <w:r>
          <w:rPr>
            <w:spacing w:val="4"/>
            <w:sz w:val="21"/>
          </w:rPr>
          <w:t xml:space="preserve"> </w:t>
        </w:r>
        <w:r>
          <w:rPr>
            <w:sz w:val="21"/>
          </w:rPr>
          <w:t>New</w:t>
        </w:r>
        <w:r>
          <w:rPr>
            <w:spacing w:val="13"/>
            <w:sz w:val="21"/>
          </w:rPr>
          <w:t xml:space="preserve"> </w:t>
        </w:r>
        <w:r>
          <w:rPr>
            <w:spacing w:val="-2"/>
            <w:sz w:val="21"/>
          </w:rPr>
          <w:t>Entities</w:t>
        </w:r>
        <w:r>
          <w:rPr>
            <w:sz w:val="21"/>
          </w:rPr>
          <w:tab/>
        </w:r>
        <w:r>
          <w:rPr>
            <w:spacing w:val="-5"/>
            <w:sz w:val="21"/>
          </w:rPr>
          <w:t>1</w:t>
        </w:r>
      </w:hyperlink>
      <w:r>
        <w:rPr>
          <w:spacing w:val="-5"/>
          <w:sz w:val="21"/>
        </w:rPr>
        <w:t>5</w:t>
      </w:r>
    </w:p>
    <w:p w14:paraId="04AECFD8" w14:textId="77777777" w:rsidR="00393DF6" w:rsidRDefault="0006196D" w:rsidP="00F0115A">
      <w:pPr>
        <w:pStyle w:val="ListParagraph"/>
        <w:numPr>
          <w:ilvl w:val="1"/>
          <w:numId w:val="64"/>
        </w:numPr>
        <w:tabs>
          <w:tab w:val="right" w:leader="dot" w:pos="9577"/>
        </w:tabs>
        <w:spacing w:before="154"/>
        <w:ind w:left="1530" w:hanging="549"/>
        <w:rPr>
          <w:sz w:val="21"/>
        </w:rPr>
      </w:pPr>
      <w:hyperlink w:anchor="_bookmark26" w:history="1">
        <w:r>
          <w:rPr>
            <w:sz w:val="21"/>
          </w:rPr>
          <w:t>Suspension</w:t>
        </w:r>
        <w:r>
          <w:rPr>
            <w:spacing w:val="17"/>
            <w:sz w:val="21"/>
          </w:rPr>
          <w:t xml:space="preserve"> </w:t>
        </w:r>
        <w:r>
          <w:rPr>
            <w:sz w:val="21"/>
          </w:rPr>
          <w:t>of</w:t>
        </w:r>
        <w:r>
          <w:rPr>
            <w:spacing w:val="-4"/>
            <w:sz w:val="21"/>
          </w:rPr>
          <w:t xml:space="preserve"> </w:t>
        </w:r>
        <w:r>
          <w:rPr>
            <w:sz w:val="21"/>
          </w:rPr>
          <w:t>an</w:t>
        </w:r>
        <w:r>
          <w:rPr>
            <w:spacing w:val="7"/>
            <w:sz w:val="21"/>
          </w:rPr>
          <w:t xml:space="preserve"> </w:t>
        </w:r>
        <w:r>
          <w:rPr>
            <w:spacing w:val="-2"/>
            <w:sz w:val="21"/>
          </w:rPr>
          <w:t>Entity</w:t>
        </w:r>
        <w:r>
          <w:rPr>
            <w:sz w:val="21"/>
          </w:rPr>
          <w:tab/>
        </w:r>
        <w:r>
          <w:rPr>
            <w:spacing w:val="-5"/>
            <w:sz w:val="21"/>
          </w:rPr>
          <w:t>15</w:t>
        </w:r>
      </w:hyperlink>
    </w:p>
    <w:p w14:paraId="4168428C" w14:textId="26A953F8" w:rsidR="00393DF6" w:rsidRDefault="00CC1006">
      <w:pPr>
        <w:spacing w:before="533"/>
        <w:ind w:left="200"/>
        <w:rPr>
          <w:rFonts w:ascii="Calibri"/>
          <w:sz w:val="13"/>
        </w:rPr>
      </w:pPr>
      <w:r>
        <w:rPr>
          <w:noProof/>
          <w:color w:val="2B579A"/>
          <w:shd w:val="clear" w:color="auto" w:fill="E6E6E6"/>
        </w:rPr>
        <mc:AlternateContent>
          <mc:Choice Requires="wps">
            <w:drawing>
              <wp:anchor distT="0" distB="0" distL="114300" distR="114300" simplePos="0" relativeHeight="251658250" behindDoc="0" locked="0" layoutInCell="1" allowOverlap="1" wp14:anchorId="3E03EE07" wp14:editId="245331C7">
                <wp:simplePos x="0" y="0"/>
                <wp:positionH relativeFrom="page">
                  <wp:posOffset>457200</wp:posOffset>
                </wp:positionH>
                <wp:positionV relativeFrom="paragraph">
                  <wp:posOffset>266065</wp:posOffset>
                </wp:positionV>
                <wp:extent cx="1828800" cy="8890"/>
                <wp:effectExtent l="0" t="0" r="0" b="0"/>
                <wp:wrapNone/>
                <wp:docPr id="16"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6206C" id="docshape2" o:spid="_x0000_s1026" style="position:absolute;margin-left:36pt;margin-top:20.95pt;width:2in;height:.7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" fillcolor="black" stroked="f">
                <w10:wrap anchorx="page"/>
              </v:rect>
            </w:pict>
          </mc:Fallback>
        </mc:AlternateContent>
      </w:r>
      <w:bookmarkStart w:id="2" w:name="_bookmark0"/>
      <w:bookmarkEnd w:id="2"/>
      <w:r w:rsidR="0006196D">
        <w:rPr>
          <w:rFonts w:ascii="Calibri"/>
          <w:w w:val="97"/>
          <w:sz w:val="13"/>
        </w:rPr>
        <w:t>1</w:t>
      </w:r>
    </w:p>
    <w:p w14:paraId="57CDCDB9" w14:textId="77777777" w:rsidR="00393DF6" w:rsidRDefault="00393DF6">
      <w:pPr>
        <w:rPr>
          <w:rFonts w:ascii="Calibri"/>
          <w:sz w:val="13"/>
        </w:rPr>
        <w:sectPr w:rsidR="00393DF6">
          <w:footerReference w:type="default" r:id="rId12"/>
          <w:type w:val="continuous"/>
          <w:pgSz w:w="12240" w:h="15840"/>
          <w:pgMar w:top="720" w:right="300" w:bottom="1120" w:left="520" w:header="0" w:footer="922" w:gutter="0"/>
          <w:pgNumType w:start="1"/>
          <w:cols w:space="720"/>
        </w:sectPr>
      </w:pPr>
    </w:p>
    <w:sdt>
      <w:sdtPr>
        <w:rPr>
          <w:color w:val="2B579A"/>
          <w:shd w:val="clear" w:color="auto" w:fill="E6E6E6"/>
        </w:rPr>
        <w:id w:val="-301930495"/>
        <w:docPartObj>
          <w:docPartGallery w:val="Table of Contents"/>
          <w:docPartUnique/>
        </w:docPartObj>
      </w:sdtPr>
      <w:sdtEndPr>
        <w:rPr>
          <w:color w:val="auto"/>
          <w:shd w:val="clear" w:color="auto" w:fill="auto"/>
        </w:rPr>
      </w:sdtEndPr>
      <w:sdtContent>
        <w:p w14:paraId="0D5A1C62" w14:textId="77777777" w:rsidR="00393DF6" w:rsidRDefault="0006196D" w:rsidP="00EB2477">
          <w:pPr>
            <w:pStyle w:val="TOC5"/>
            <w:numPr>
              <w:ilvl w:val="1"/>
              <w:numId w:val="64"/>
            </w:numPr>
            <w:tabs>
              <w:tab w:val="right" w:leader="dot" w:pos="9586"/>
            </w:tabs>
            <w:spacing w:before="77"/>
            <w:ind w:left="1530" w:hanging="549"/>
          </w:pPr>
          <w:hyperlink w:anchor="_bookmark27" w:history="1">
            <w:r>
              <w:t>Retirement</w:t>
            </w:r>
            <w:r>
              <w:rPr>
                <w:spacing w:val="11"/>
              </w:rPr>
              <w:t xml:space="preserve"> </w:t>
            </w:r>
            <w:r>
              <w:t>of</w:t>
            </w:r>
            <w:r>
              <w:rPr>
                <w:spacing w:val="-3"/>
              </w:rPr>
              <w:t xml:space="preserve"> </w:t>
            </w:r>
            <w:r>
              <w:t>an</w:t>
            </w:r>
            <w:r>
              <w:rPr>
                <w:spacing w:val="11"/>
              </w:rPr>
              <w:t xml:space="preserve"> </w:t>
            </w:r>
            <w:r>
              <w:rPr>
                <w:spacing w:val="-2"/>
              </w:rPr>
              <w:t>Entity</w:t>
            </w:r>
            <w:r>
              <w:tab/>
            </w:r>
            <w:r>
              <w:rPr>
                <w:spacing w:val="-5"/>
              </w:rPr>
              <w:t>1</w:t>
            </w:r>
          </w:hyperlink>
          <w:r>
            <w:rPr>
              <w:spacing w:val="-5"/>
            </w:rPr>
            <w:t>5</w:t>
          </w:r>
        </w:p>
        <w:p w14:paraId="54FF9DD6" w14:textId="77777777" w:rsidR="00393DF6" w:rsidRDefault="0006196D" w:rsidP="00EB2477">
          <w:pPr>
            <w:pStyle w:val="TOC5"/>
            <w:numPr>
              <w:ilvl w:val="1"/>
              <w:numId w:val="64"/>
            </w:numPr>
            <w:tabs>
              <w:tab w:val="right" w:leader="dot" w:pos="9601"/>
            </w:tabs>
            <w:spacing w:before="140"/>
            <w:ind w:left="1530" w:hanging="549"/>
          </w:pPr>
          <w:hyperlink w:anchor="_bookmark3" w:history="1">
            <w:r>
              <w:t>Review</w:t>
            </w:r>
            <w:r>
              <w:rPr>
                <w:spacing w:val="-12"/>
              </w:rPr>
              <w:t xml:space="preserve"> </w:t>
            </w:r>
            <w:r>
              <w:t>of</w:t>
            </w:r>
            <w:r>
              <w:rPr>
                <w:spacing w:val="-13"/>
              </w:rPr>
              <w:t xml:space="preserve"> </w:t>
            </w:r>
            <w:r>
              <w:t>Subcommittees,</w:t>
            </w:r>
            <w:r>
              <w:rPr>
                <w:spacing w:val="-13"/>
              </w:rPr>
              <w:t xml:space="preserve"> </w:t>
            </w:r>
            <w:r>
              <w:t>Working</w:t>
            </w:r>
            <w:r>
              <w:rPr>
                <w:spacing w:val="-12"/>
              </w:rPr>
              <w:t xml:space="preserve"> </w:t>
            </w:r>
            <w:r>
              <w:t>Groups,</w:t>
            </w:r>
            <w:r>
              <w:rPr>
                <w:spacing w:val="-14"/>
              </w:rPr>
              <w:t xml:space="preserve"> </w:t>
            </w:r>
            <w:r>
              <w:t>Task</w:t>
            </w:r>
            <w:r>
              <w:rPr>
                <w:spacing w:val="-12"/>
              </w:rPr>
              <w:t xml:space="preserve"> </w:t>
            </w:r>
            <w:r>
              <w:rPr>
                <w:spacing w:val="-2"/>
              </w:rPr>
              <w:t>Forces</w:t>
            </w:r>
            <w:r>
              <w:tab/>
            </w:r>
            <w:r>
              <w:rPr>
                <w:spacing w:val="-5"/>
              </w:rPr>
              <w:t>15</w:t>
            </w:r>
          </w:hyperlink>
        </w:p>
        <w:p w14:paraId="6D570A75" w14:textId="77777777" w:rsidR="00393DF6" w:rsidRDefault="0006196D" w:rsidP="00EB2477">
          <w:pPr>
            <w:pStyle w:val="TOC4"/>
            <w:numPr>
              <w:ilvl w:val="0"/>
              <w:numId w:val="64"/>
            </w:numPr>
            <w:tabs>
              <w:tab w:val="right" w:leader="dot" w:pos="9589"/>
            </w:tabs>
            <w:spacing w:before="155"/>
            <w:ind w:left="810" w:hanging="270"/>
          </w:pPr>
          <w:hyperlink w:anchor="_bookmark4" w:history="1">
            <w:r>
              <w:rPr>
                <w:spacing w:val="-2"/>
              </w:rPr>
              <w:t>Steering</w:t>
            </w:r>
            <w:r>
              <w:t xml:space="preserve"> </w:t>
            </w:r>
            <w:r>
              <w:rPr>
                <w:spacing w:val="-2"/>
              </w:rPr>
              <w:t>Committee</w:t>
            </w:r>
            <w:r>
              <w:tab/>
            </w:r>
            <w:r>
              <w:rPr>
                <w:spacing w:val="-5"/>
              </w:rPr>
              <w:t>15</w:t>
            </w:r>
          </w:hyperlink>
        </w:p>
        <w:p w14:paraId="3F39240A" w14:textId="77777777" w:rsidR="00393DF6" w:rsidRDefault="0006196D" w:rsidP="00EB2477">
          <w:pPr>
            <w:pStyle w:val="TOC5"/>
            <w:numPr>
              <w:ilvl w:val="1"/>
              <w:numId w:val="64"/>
            </w:numPr>
            <w:tabs>
              <w:tab w:val="right" w:leader="dot" w:pos="9584"/>
            </w:tabs>
            <w:spacing w:before="154"/>
            <w:ind w:left="1530" w:hanging="549"/>
          </w:pPr>
          <w:hyperlink w:anchor="_bookmark28" w:history="1">
            <w:r>
              <w:t>Steering</w:t>
            </w:r>
            <w:r>
              <w:rPr>
                <w:spacing w:val="13"/>
              </w:rPr>
              <w:t xml:space="preserve"> </w:t>
            </w:r>
            <w:r>
              <w:rPr>
                <w:spacing w:val="-2"/>
              </w:rPr>
              <w:t>Committee</w:t>
            </w:r>
            <w:r>
              <w:tab/>
            </w:r>
            <w:r>
              <w:rPr>
                <w:spacing w:val="-5"/>
              </w:rPr>
              <w:t>1</w:t>
            </w:r>
          </w:hyperlink>
          <w:r>
            <w:rPr>
              <w:spacing w:val="-5"/>
            </w:rPr>
            <w:t>5</w:t>
          </w:r>
        </w:p>
        <w:p w14:paraId="0E285F17" w14:textId="77777777" w:rsidR="00393DF6" w:rsidRDefault="0006196D" w:rsidP="00EB2477">
          <w:pPr>
            <w:pStyle w:val="TOC4"/>
            <w:numPr>
              <w:ilvl w:val="0"/>
              <w:numId w:val="64"/>
            </w:numPr>
            <w:tabs>
              <w:tab w:val="right" w:leader="dot" w:pos="9589"/>
            </w:tabs>
            <w:ind w:left="810" w:hanging="270"/>
          </w:pPr>
          <w:hyperlink w:anchor="_bookmark6" w:history="1">
            <w:r>
              <w:t>MISO</w:t>
            </w:r>
            <w:r>
              <w:rPr>
                <w:spacing w:val="-10"/>
              </w:rPr>
              <w:t xml:space="preserve"> </w:t>
            </w:r>
            <w:r>
              <w:t>Meetings</w:t>
            </w:r>
            <w:r>
              <w:rPr>
                <w:spacing w:val="20"/>
              </w:rPr>
              <w:t xml:space="preserve"> </w:t>
            </w:r>
            <w:r>
              <w:t>of</w:t>
            </w:r>
            <w:r>
              <w:rPr>
                <w:spacing w:val="-4"/>
              </w:rPr>
              <w:t xml:space="preserve"> </w:t>
            </w:r>
            <w:r>
              <w:rPr>
                <w:spacing w:val="-2"/>
              </w:rPr>
              <w:t>Entities</w:t>
            </w:r>
            <w:r>
              <w:tab/>
            </w:r>
            <w:r>
              <w:rPr>
                <w:spacing w:val="-5"/>
              </w:rPr>
              <w:t>17</w:t>
            </w:r>
          </w:hyperlink>
        </w:p>
        <w:p w14:paraId="3DD4A576" w14:textId="77777777" w:rsidR="00393DF6" w:rsidRDefault="0006196D" w:rsidP="00EB2477">
          <w:pPr>
            <w:pStyle w:val="TOC5"/>
            <w:numPr>
              <w:ilvl w:val="1"/>
              <w:numId w:val="64"/>
            </w:numPr>
            <w:tabs>
              <w:tab w:val="right" w:leader="dot" w:pos="9593"/>
            </w:tabs>
            <w:spacing w:before="153"/>
            <w:ind w:left="1530" w:hanging="549"/>
          </w:pPr>
          <w:hyperlink w:anchor="_bookmark30" w:history="1">
            <w:r>
              <w:t>Current</w:t>
            </w:r>
            <w:r>
              <w:rPr>
                <w:spacing w:val="4"/>
              </w:rPr>
              <w:t xml:space="preserve"> </w:t>
            </w:r>
            <w:r>
              <w:t>Expectations</w:t>
            </w:r>
            <w:r>
              <w:rPr>
                <w:spacing w:val="20"/>
              </w:rPr>
              <w:t xml:space="preserve"> </w:t>
            </w:r>
            <w:r>
              <w:t>for</w:t>
            </w:r>
            <w:r>
              <w:rPr>
                <w:spacing w:val="1"/>
              </w:rPr>
              <w:t xml:space="preserve"> </w:t>
            </w:r>
            <w:r>
              <w:t>the</w:t>
            </w:r>
            <w:r>
              <w:rPr>
                <w:spacing w:val="-1"/>
              </w:rPr>
              <w:t xml:space="preserve"> </w:t>
            </w:r>
            <w:r>
              <w:t>Communication</w:t>
            </w:r>
            <w:r>
              <w:rPr>
                <w:spacing w:val="25"/>
              </w:rPr>
              <w:t xml:space="preserve"> </w:t>
            </w:r>
            <w:r>
              <w:t>of</w:t>
            </w:r>
            <w:r>
              <w:rPr>
                <w:spacing w:val="-3"/>
              </w:rPr>
              <w:t xml:space="preserve"> </w:t>
            </w:r>
            <w:r>
              <w:t>Meeting</w:t>
            </w:r>
            <w:r>
              <w:rPr>
                <w:spacing w:val="25"/>
              </w:rPr>
              <w:t xml:space="preserve"> </w:t>
            </w:r>
            <w:r>
              <w:rPr>
                <w:spacing w:val="-2"/>
              </w:rPr>
              <w:t>Information:</w:t>
            </w:r>
            <w:r>
              <w:tab/>
            </w:r>
            <w:r>
              <w:rPr>
                <w:spacing w:val="-5"/>
              </w:rPr>
              <w:t>1</w:t>
            </w:r>
          </w:hyperlink>
          <w:r>
            <w:rPr>
              <w:spacing w:val="-5"/>
            </w:rPr>
            <w:t>7</w:t>
          </w:r>
        </w:p>
        <w:p w14:paraId="21DC6ADF" w14:textId="77777777" w:rsidR="00393DF6" w:rsidRDefault="0006196D" w:rsidP="00EB2477">
          <w:pPr>
            <w:pStyle w:val="TOC5"/>
            <w:numPr>
              <w:ilvl w:val="1"/>
              <w:numId w:val="64"/>
            </w:numPr>
            <w:tabs>
              <w:tab w:val="right" w:leader="dot" w:pos="9588"/>
            </w:tabs>
            <w:ind w:left="1530" w:hanging="549"/>
          </w:pPr>
          <w:hyperlink w:anchor="_bookmark32" w:history="1">
            <w:r>
              <w:t>Agenda</w:t>
            </w:r>
            <w:r>
              <w:rPr>
                <w:spacing w:val="7"/>
              </w:rPr>
              <w:t xml:space="preserve"> </w:t>
            </w:r>
            <w:r>
              <w:t>Item/Late</w:t>
            </w:r>
            <w:r>
              <w:rPr>
                <w:spacing w:val="-14"/>
              </w:rPr>
              <w:t xml:space="preserve"> </w:t>
            </w:r>
            <w:r>
              <w:rPr>
                <w:spacing w:val="-2"/>
              </w:rPr>
              <w:t>Motion</w:t>
            </w:r>
            <w:r>
              <w:tab/>
            </w:r>
            <w:r>
              <w:rPr>
                <w:spacing w:val="-5"/>
              </w:rPr>
              <w:t>1</w:t>
            </w:r>
          </w:hyperlink>
          <w:r>
            <w:rPr>
              <w:spacing w:val="-5"/>
            </w:rPr>
            <w:t>7</w:t>
          </w:r>
        </w:p>
        <w:p w14:paraId="1FFCC009" w14:textId="77777777" w:rsidR="00393DF6" w:rsidRDefault="0006196D" w:rsidP="00EB2477">
          <w:pPr>
            <w:pStyle w:val="TOC5"/>
            <w:numPr>
              <w:ilvl w:val="1"/>
              <w:numId w:val="64"/>
            </w:numPr>
            <w:tabs>
              <w:tab w:val="right" w:leader="dot" w:pos="9588"/>
            </w:tabs>
            <w:spacing w:before="155"/>
            <w:ind w:left="1530" w:hanging="549"/>
          </w:pPr>
          <w:hyperlink w:anchor="_bookmark33" w:history="1">
            <w:r>
              <w:t>Determining</w:t>
            </w:r>
            <w:r>
              <w:rPr>
                <w:spacing w:val="6"/>
              </w:rPr>
              <w:t xml:space="preserve"> </w:t>
            </w:r>
            <w:r>
              <w:t>Eligible</w:t>
            </w:r>
            <w:r>
              <w:rPr>
                <w:spacing w:val="19"/>
              </w:rPr>
              <w:t xml:space="preserve"> </w:t>
            </w:r>
            <w:r>
              <w:t>Voters</w:t>
            </w:r>
            <w:r>
              <w:rPr>
                <w:spacing w:val="4"/>
              </w:rPr>
              <w:t xml:space="preserve"> </w:t>
            </w:r>
            <w:r>
              <w:t>and</w:t>
            </w:r>
            <w:r>
              <w:rPr>
                <w:spacing w:val="2"/>
              </w:rPr>
              <w:t xml:space="preserve"> </w:t>
            </w:r>
            <w:r>
              <w:t>Maintaining</w:t>
            </w:r>
            <w:r>
              <w:rPr>
                <w:spacing w:val="20"/>
              </w:rPr>
              <w:t xml:space="preserve"> </w:t>
            </w:r>
            <w:r>
              <w:t>Voting List</w:t>
            </w:r>
            <w:r>
              <w:rPr>
                <w:spacing w:val="7"/>
              </w:rPr>
              <w:t xml:space="preserve"> </w:t>
            </w:r>
            <w:r>
              <w:rPr>
                <w:spacing w:val="-2"/>
              </w:rPr>
              <w:t>Accuracy</w:t>
            </w:r>
            <w:r>
              <w:tab/>
            </w:r>
            <w:r>
              <w:rPr>
                <w:spacing w:val="-5"/>
              </w:rPr>
              <w:t>17</w:t>
            </w:r>
          </w:hyperlink>
        </w:p>
        <w:p w14:paraId="3E5FD6A3" w14:textId="77777777" w:rsidR="00393DF6" w:rsidRDefault="0006196D" w:rsidP="00EB2477">
          <w:pPr>
            <w:pStyle w:val="TOC5"/>
            <w:numPr>
              <w:ilvl w:val="1"/>
              <w:numId w:val="64"/>
            </w:numPr>
            <w:tabs>
              <w:tab w:val="right" w:leader="dot" w:pos="9584"/>
            </w:tabs>
            <w:spacing w:before="60"/>
            <w:ind w:left="1530" w:hanging="549"/>
          </w:pPr>
          <w:hyperlink w:anchor="_bookmark34" w:history="1">
            <w:r>
              <w:t>Stakeholder</w:t>
            </w:r>
            <w:r>
              <w:rPr>
                <w:spacing w:val="3"/>
              </w:rPr>
              <w:t xml:space="preserve"> </w:t>
            </w:r>
            <w:r>
              <w:t>Representation</w:t>
            </w:r>
            <w:r>
              <w:rPr>
                <w:spacing w:val="12"/>
              </w:rPr>
              <w:t xml:space="preserve"> </w:t>
            </w:r>
            <w:r>
              <w:t>and</w:t>
            </w:r>
            <w:r>
              <w:rPr>
                <w:spacing w:val="-2"/>
              </w:rPr>
              <w:t xml:space="preserve"> Participation</w:t>
            </w:r>
            <w:r>
              <w:tab/>
            </w:r>
            <w:r>
              <w:rPr>
                <w:spacing w:val="-5"/>
              </w:rPr>
              <w:t>1</w:t>
            </w:r>
          </w:hyperlink>
          <w:r>
            <w:rPr>
              <w:spacing w:val="-5"/>
            </w:rPr>
            <w:t>8</w:t>
          </w:r>
        </w:p>
        <w:p w14:paraId="7DB9FBFC" w14:textId="77777777" w:rsidR="00393DF6" w:rsidRDefault="0006196D" w:rsidP="00EB2477">
          <w:pPr>
            <w:pStyle w:val="TOC4"/>
            <w:numPr>
              <w:ilvl w:val="0"/>
              <w:numId w:val="64"/>
            </w:numPr>
            <w:tabs>
              <w:tab w:val="right" w:leader="dot" w:pos="9579"/>
            </w:tabs>
            <w:spacing w:before="61"/>
            <w:ind w:left="810" w:hanging="270"/>
          </w:pPr>
          <w:hyperlink w:anchor="_bookmark35" w:history="1">
            <w:r>
              <w:t>Parliamentary</w:t>
            </w:r>
            <w:r>
              <w:rPr>
                <w:spacing w:val="20"/>
              </w:rPr>
              <w:t xml:space="preserve"> </w:t>
            </w:r>
            <w:r>
              <w:t>Authority,</w:t>
            </w:r>
            <w:r>
              <w:rPr>
                <w:spacing w:val="6"/>
              </w:rPr>
              <w:t xml:space="preserve"> </w:t>
            </w:r>
            <w:r>
              <w:t>Training</w:t>
            </w:r>
            <w:r>
              <w:rPr>
                <w:spacing w:val="2"/>
              </w:rPr>
              <w:t xml:space="preserve"> </w:t>
            </w:r>
            <w:r>
              <w:t>and</w:t>
            </w:r>
            <w:r>
              <w:rPr>
                <w:spacing w:val="10"/>
              </w:rPr>
              <w:t xml:space="preserve"> </w:t>
            </w:r>
            <w:r>
              <w:rPr>
                <w:spacing w:val="-2"/>
              </w:rPr>
              <w:t>Amendments</w:t>
            </w:r>
          </w:hyperlink>
          <w:r>
            <w:tab/>
          </w:r>
          <w:r>
            <w:rPr>
              <w:spacing w:val="-5"/>
            </w:rPr>
            <w:t>19</w:t>
          </w:r>
        </w:p>
        <w:p w14:paraId="6304EB68" w14:textId="77777777" w:rsidR="00393DF6" w:rsidRDefault="0006196D" w:rsidP="00EB2477">
          <w:pPr>
            <w:pStyle w:val="TOC6"/>
            <w:numPr>
              <w:ilvl w:val="1"/>
              <w:numId w:val="64"/>
            </w:numPr>
            <w:tabs>
              <w:tab w:val="right" w:leader="dot" w:pos="9587"/>
            </w:tabs>
            <w:ind w:left="1530" w:hanging="547"/>
            <w:rPr>
              <w:i w:val="0"/>
            </w:rPr>
          </w:pPr>
          <w:hyperlink w:anchor="_bookmark15" w:history="1">
            <w:r>
              <w:t>Robert’s</w:t>
            </w:r>
            <w:r>
              <w:rPr>
                <w:spacing w:val="21"/>
              </w:rPr>
              <w:t xml:space="preserve"> </w:t>
            </w:r>
            <w:r>
              <w:t>Rules</w:t>
            </w:r>
            <w:r>
              <w:rPr>
                <w:spacing w:val="9"/>
              </w:rPr>
              <w:t xml:space="preserve"> </w:t>
            </w:r>
            <w:r>
              <w:t>of</w:t>
            </w:r>
            <w:r>
              <w:rPr>
                <w:spacing w:val="-5"/>
              </w:rPr>
              <w:t xml:space="preserve"> </w:t>
            </w:r>
            <w:r>
              <w:t>Order</w:t>
            </w:r>
            <w:r>
              <w:rPr>
                <w:spacing w:val="16"/>
              </w:rPr>
              <w:t xml:space="preserve"> </w:t>
            </w:r>
            <w:r>
              <w:t>Newly</w:t>
            </w:r>
            <w:r>
              <w:rPr>
                <w:spacing w:val="9"/>
              </w:rPr>
              <w:t xml:space="preserve"> </w:t>
            </w:r>
            <w:r>
              <w:rPr>
                <w:spacing w:val="-2"/>
              </w:rPr>
              <w:t>Revised</w:t>
            </w:r>
            <w:r>
              <w:tab/>
            </w:r>
            <w:r>
              <w:rPr>
                <w:i w:val="0"/>
                <w:spacing w:val="-5"/>
              </w:rPr>
              <w:t>19</w:t>
            </w:r>
          </w:hyperlink>
        </w:p>
        <w:p w14:paraId="4EC7CE2C" w14:textId="77777777" w:rsidR="00393DF6" w:rsidRDefault="0006196D" w:rsidP="00EB2477">
          <w:pPr>
            <w:pStyle w:val="TOC5"/>
            <w:numPr>
              <w:ilvl w:val="1"/>
              <w:numId w:val="64"/>
            </w:numPr>
            <w:tabs>
              <w:tab w:val="right" w:leader="dot" w:pos="9589"/>
            </w:tabs>
            <w:spacing w:before="169"/>
            <w:ind w:left="1530" w:hanging="549"/>
          </w:pPr>
          <w:hyperlink w:anchor="_bookmark37" w:history="1">
            <w:r>
              <w:t>Stakeholder</w:t>
            </w:r>
            <w:r>
              <w:rPr>
                <w:spacing w:val="3"/>
              </w:rPr>
              <w:t xml:space="preserve"> </w:t>
            </w:r>
            <w:r>
              <w:t>Governance</w:t>
            </w:r>
            <w:r>
              <w:rPr>
                <w:spacing w:val="7"/>
              </w:rPr>
              <w:t xml:space="preserve"> </w:t>
            </w:r>
            <w:r>
              <w:rPr>
                <w:spacing w:val="-2"/>
              </w:rPr>
              <w:t>Training</w:t>
            </w:r>
          </w:hyperlink>
          <w:r>
            <w:tab/>
          </w:r>
          <w:r>
            <w:rPr>
              <w:spacing w:val="-5"/>
            </w:rPr>
            <w:t>19</w:t>
          </w:r>
        </w:p>
        <w:p w14:paraId="623D3C35" w14:textId="5C9CD56A" w:rsidR="00393DF6" w:rsidRDefault="0006196D" w:rsidP="00EB2477">
          <w:pPr>
            <w:pStyle w:val="TOC4"/>
            <w:numPr>
              <w:ilvl w:val="0"/>
              <w:numId w:val="64"/>
            </w:numPr>
            <w:tabs>
              <w:tab w:val="right" w:leader="dot" w:pos="9591"/>
            </w:tabs>
            <w:spacing w:before="169"/>
            <w:ind w:left="810" w:hanging="270"/>
          </w:pPr>
          <w:hyperlink w:anchor="_bookmark38" w:history="1">
            <w:r>
              <w:t>Amending</w:t>
            </w:r>
            <w:r>
              <w:rPr>
                <w:spacing w:val="8"/>
              </w:rPr>
              <w:t xml:space="preserve"> </w:t>
            </w:r>
            <w:r>
              <w:t>the</w:t>
            </w:r>
            <w:r>
              <w:rPr>
                <w:spacing w:val="-4"/>
              </w:rPr>
              <w:t xml:space="preserve"> </w:t>
            </w:r>
            <w:r>
              <w:t>Governance</w:t>
            </w:r>
            <w:r>
              <w:rPr>
                <w:spacing w:val="13"/>
              </w:rPr>
              <w:t xml:space="preserve"> </w:t>
            </w:r>
            <w:r>
              <w:rPr>
                <w:spacing w:val="-4"/>
              </w:rPr>
              <w:t>Guide</w:t>
            </w:r>
            <w:r>
              <w:tab/>
            </w:r>
            <w:r>
              <w:rPr>
                <w:spacing w:val="-5"/>
              </w:rPr>
              <w:t>2</w:t>
            </w:r>
          </w:hyperlink>
          <w:r>
            <w:rPr>
              <w:spacing w:val="-5"/>
            </w:rPr>
            <w:t>0</w:t>
          </w:r>
        </w:p>
        <w:p w14:paraId="623BAF5E" w14:textId="77777777" w:rsidR="00393DF6" w:rsidRDefault="0006196D" w:rsidP="00777467">
          <w:pPr>
            <w:pStyle w:val="TOC2"/>
            <w:tabs>
              <w:tab w:val="right" w:leader="dot" w:pos="9618"/>
            </w:tabs>
            <w:ind w:left="360"/>
            <w:rPr>
              <w:b w:val="0"/>
            </w:rPr>
          </w:pPr>
          <w:hyperlink w:anchor="_bookmark18" w:history="1">
            <w:r>
              <w:t>PROCEDURES</w:t>
            </w:r>
            <w:r>
              <w:rPr>
                <w:spacing w:val="13"/>
              </w:rPr>
              <w:t xml:space="preserve"> </w:t>
            </w:r>
            <w:r>
              <w:rPr>
                <w:spacing w:val="-2"/>
              </w:rPr>
              <w:t>Document</w:t>
            </w:r>
            <w:r>
              <w:tab/>
            </w:r>
            <w:r>
              <w:rPr>
                <w:b w:val="0"/>
                <w:spacing w:val="-5"/>
              </w:rPr>
              <w:t>21</w:t>
            </w:r>
          </w:hyperlink>
        </w:p>
        <w:p w14:paraId="26C39B7E" w14:textId="77777777" w:rsidR="00393DF6" w:rsidRDefault="0006196D" w:rsidP="00AD207D">
          <w:pPr>
            <w:pStyle w:val="TOC1"/>
            <w:numPr>
              <w:ilvl w:val="0"/>
              <w:numId w:val="63"/>
            </w:numPr>
            <w:tabs>
              <w:tab w:val="right" w:leader="dot" w:pos="9591"/>
            </w:tabs>
            <w:ind w:left="810" w:hanging="494"/>
            <w:jc w:val="left"/>
          </w:pPr>
          <w:hyperlink w:anchor="_bookmark40" w:history="1">
            <w:r>
              <w:rPr>
                <w:spacing w:val="-2"/>
              </w:rPr>
              <w:t>Leadership</w:t>
            </w:r>
            <w:r>
              <w:tab/>
            </w:r>
            <w:r>
              <w:rPr>
                <w:spacing w:val="-5"/>
              </w:rPr>
              <w:t>2</w:t>
            </w:r>
          </w:hyperlink>
          <w:r>
            <w:rPr>
              <w:spacing w:val="-5"/>
            </w:rPr>
            <w:t>1</w:t>
          </w:r>
        </w:p>
        <w:p w14:paraId="3930EB4B" w14:textId="77777777" w:rsidR="00393DF6" w:rsidRDefault="0006196D" w:rsidP="00AD207D">
          <w:pPr>
            <w:pStyle w:val="TOC7"/>
            <w:numPr>
              <w:ilvl w:val="1"/>
              <w:numId w:val="63"/>
            </w:numPr>
            <w:tabs>
              <w:tab w:val="right" w:leader="dot" w:pos="9589"/>
            </w:tabs>
            <w:ind w:left="1530"/>
          </w:pPr>
          <w:hyperlink w:anchor="_bookmark41" w:history="1">
            <w:r>
              <w:t>Entity</w:t>
            </w:r>
            <w:r>
              <w:rPr>
                <w:spacing w:val="-1"/>
              </w:rPr>
              <w:t xml:space="preserve"> </w:t>
            </w:r>
            <w:r>
              <w:t>Leadership</w:t>
            </w:r>
            <w:r>
              <w:rPr>
                <w:spacing w:val="11"/>
              </w:rPr>
              <w:t xml:space="preserve"> </w:t>
            </w:r>
            <w:r>
              <w:t>Selection</w:t>
            </w:r>
            <w:r>
              <w:rPr>
                <w:spacing w:val="11"/>
              </w:rPr>
              <w:t xml:space="preserve"> </w:t>
            </w:r>
            <w:r>
              <w:t>for</w:t>
            </w:r>
            <w:r>
              <w:rPr>
                <w:spacing w:val="2"/>
              </w:rPr>
              <w:t xml:space="preserve"> </w:t>
            </w:r>
            <w:r>
              <w:t>the</w:t>
            </w:r>
            <w:r>
              <w:rPr>
                <w:spacing w:val="3"/>
              </w:rPr>
              <w:t xml:space="preserve"> </w:t>
            </w:r>
            <w:r>
              <w:t>Advisory</w:t>
            </w:r>
            <w:r>
              <w:rPr>
                <w:spacing w:val="16"/>
              </w:rPr>
              <w:t xml:space="preserve"> </w:t>
            </w:r>
            <w:r>
              <w:rPr>
                <w:spacing w:val="-2"/>
              </w:rPr>
              <w:t>Committee</w:t>
            </w:r>
            <w:r>
              <w:tab/>
            </w:r>
            <w:r>
              <w:rPr>
                <w:spacing w:val="-5"/>
              </w:rPr>
              <w:t>2</w:t>
            </w:r>
          </w:hyperlink>
          <w:r>
            <w:rPr>
              <w:spacing w:val="-5"/>
            </w:rPr>
            <w:t>1</w:t>
          </w:r>
        </w:p>
        <w:p w14:paraId="24BF70C4" w14:textId="77777777" w:rsidR="00393DF6" w:rsidRDefault="0006196D" w:rsidP="00AD207D">
          <w:pPr>
            <w:pStyle w:val="TOC7"/>
            <w:numPr>
              <w:ilvl w:val="1"/>
              <w:numId w:val="63"/>
            </w:numPr>
            <w:tabs>
              <w:tab w:val="right" w:leader="dot" w:pos="9586"/>
            </w:tabs>
            <w:spacing w:before="145"/>
            <w:ind w:left="1530"/>
          </w:pPr>
          <w:hyperlink w:anchor="_bookmark19" w:history="1">
            <w:r>
              <w:t>Entity Leadership</w:t>
            </w:r>
            <w:r>
              <w:rPr>
                <w:spacing w:val="11"/>
              </w:rPr>
              <w:t xml:space="preserve"> </w:t>
            </w:r>
            <w:r>
              <w:t>Selection</w:t>
            </w:r>
            <w:r>
              <w:rPr>
                <w:spacing w:val="9"/>
              </w:rPr>
              <w:t xml:space="preserve"> </w:t>
            </w:r>
            <w:r>
              <w:t>for</w:t>
            </w:r>
            <w:r>
              <w:rPr>
                <w:spacing w:val="-2"/>
              </w:rPr>
              <w:t xml:space="preserve"> </w:t>
            </w:r>
            <w:r>
              <w:t>Non-Advisory</w:t>
            </w:r>
            <w:r>
              <w:rPr>
                <w:spacing w:val="15"/>
              </w:rPr>
              <w:t xml:space="preserve"> </w:t>
            </w:r>
            <w:r>
              <w:rPr>
                <w:spacing w:val="-2"/>
              </w:rPr>
              <w:t>Committee</w:t>
            </w:r>
            <w:r>
              <w:tab/>
            </w:r>
            <w:r>
              <w:rPr>
                <w:spacing w:val="-5"/>
              </w:rPr>
              <w:t>21</w:t>
            </w:r>
          </w:hyperlink>
        </w:p>
        <w:p w14:paraId="5F55E4D8" w14:textId="77777777" w:rsidR="00393DF6" w:rsidRDefault="0006196D" w:rsidP="004A2EEB">
          <w:pPr>
            <w:pStyle w:val="TOC4"/>
            <w:numPr>
              <w:ilvl w:val="0"/>
              <w:numId w:val="63"/>
            </w:numPr>
            <w:tabs>
              <w:tab w:val="right" w:leader="dot" w:pos="9579"/>
            </w:tabs>
            <w:ind w:left="810" w:hanging="450"/>
            <w:jc w:val="left"/>
          </w:pPr>
          <w:hyperlink w:anchor="_bookmark20" w:history="1">
            <w:r>
              <w:t>Stakeholder</w:t>
            </w:r>
            <w:r>
              <w:rPr>
                <w:spacing w:val="-15"/>
              </w:rPr>
              <w:t xml:space="preserve"> </w:t>
            </w:r>
            <w:r>
              <w:t>Sectors</w:t>
            </w:r>
            <w:r>
              <w:rPr>
                <w:spacing w:val="-13"/>
              </w:rPr>
              <w:t xml:space="preserve"> </w:t>
            </w:r>
            <w:r>
              <w:t>and</w:t>
            </w:r>
            <w:r>
              <w:rPr>
                <w:spacing w:val="-13"/>
              </w:rPr>
              <w:t xml:space="preserve"> </w:t>
            </w:r>
            <w:r>
              <w:t>Voting</w:t>
            </w:r>
            <w:r>
              <w:rPr>
                <w:spacing w:val="-13"/>
              </w:rPr>
              <w:t xml:space="preserve"> </w:t>
            </w:r>
            <w:r>
              <w:rPr>
                <w:spacing w:val="-2"/>
              </w:rPr>
              <w:t>Rights…</w:t>
            </w:r>
            <w:r>
              <w:tab/>
            </w:r>
            <w:r>
              <w:rPr>
                <w:spacing w:val="-5"/>
              </w:rPr>
              <w:t>22</w:t>
            </w:r>
          </w:hyperlink>
        </w:p>
        <w:p w14:paraId="7D3923E8" w14:textId="77777777" w:rsidR="00393DF6" w:rsidRDefault="0006196D" w:rsidP="004A2EEB">
          <w:pPr>
            <w:pStyle w:val="TOC5"/>
            <w:numPr>
              <w:ilvl w:val="1"/>
              <w:numId w:val="63"/>
            </w:numPr>
            <w:tabs>
              <w:tab w:val="right" w:leader="dot" w:pos="9593"/>
            </w:tabs>
            <w:spacing w:before="152"/>
            <w:ind w:left="1530" w:hanging="700"/>
          </w:pPr>
          <w:hyperlink w:anchor="_bookmark42" w:history="1">
            <w:r>
              <w:t>Advisory</w:t>
            </w:r>
            <w:r>
              <w:rPr>
                <w:spacing w:val="13"/>
              </w:rPr>
              <w:t xml:space="preserve"> </w:t>
            </w:r>
            <w:r>
              <w:rPr>
                <w:spacing w:val="-2"/>
              </w:rPr>
              <w:t>Committee</w:t>
            </w:r>
            <w:r>
              <w:tab/>
            </w:r>
            <w:r>
              <w:rPr>
                <w:spacing w:val="-5"/>
              </w:rPr>
              <w:t>2</w:t>
            </w:r>
          </w:hyperlink>
          <w:r>
            <w:rPr>
              <w:spacing w:val="-5"/>
            </w:rPr>
            <w:t>2</w:t>
          </w:r>
        </w:p>
        <w:p w14:paraId="14237BA3" w14:textId="77777777" w:rsidR="00393DF6" w:rsidRDefault="0006196D" w:rsidP="004A2EEB">
          <w:pPr>
            <w:pStyle w:val="TOC8"/>
            <w:numPr>
              <w:ilvl w:val="2"/>
              <w:numId w:val="63"/>
            </w:numPr>
            <w:tabs>
              <w:tab w:val="right" w:leader="dot" w:pos="9589"/>
            </w:tabs>
            <w:spacing w:before="152"/>
            <w:ind w:left="2340" w:hanging="810"/>
          </w:pPr>
          <w:r>
            <w:t>Advisory</w:t>
          </w:r>
          <w:r>
            <w:rPr>
              <w:spacing w:val="7"/>
            </w:rPr>
            <w:t xml:space="preserve"> </w:t>
          </w:r>
          <w:r>
            <w:t>Committee</w:t>
          </w:r>
          <w:r>
            <w:rPr>
              <w:spacing w:val="13"/>
            </w:rPr>
            <w:t xml:space="preserve"> </w:t>
          </w:r>
          <w:r>
            <w:t>Voting</w:t>
          </w:r>
          <w:r>
            <w:rPr>
              <w:spacing w:val="-3"/>
            </w:rPr>
            <w:t xml:space="preserve"> </w:t>
          </w:r>
          <w:r>
            <w:rPr>
              <w:spacing w:val="-2"/>
            </w:rPr>
            <w:t>Examples</w:t>
          </w:r>
          <w:r>
            <w:tab/>
          </w:r>
          <w:r>
            <w:rPr>
              <w:spacing w:val="-5"/>
            </w:rPr>
            <w:t>22</w:t>
          </w:r>
        </w:p>
        <w:p w14:paraId="304AD589" w14:textId="77777777" w:rsidR="00393DF6" w:rsidRDefault="0006196D" w:rsidP="004A2EEB">
          <w:pPr>
            <w:pStyle w:val="TOC4"/>
            <w:numPr>
              <w:ilvl w:val="0"/>
              <w:numId w:val="63"/>
            </w:numPr>
            <w:tabs>
              <w:tab w:val="right" w:leader="dot" w:pos="9586"/>
            </w:tabs>
            <w:spacing w:before="152"/>
            <w:ind w:left="810" w:hanging="450"/>
            <w:jc w:val="left"/>
          </w:pPr>
          <w:hyperlink w:anchor="_bookmark43" w:history="1">
            <w:r>
              <w:rPr>
                <w:spacing w:val="-2"/>
              </w:rPr>
              <w:t>Issues</w:t>
            </w:r>
            <w:r>
              <w:tab/>
            </w:r>
            <w:r>
              <w:rPr>
                <w:spacing w:val="-5"/>
              </w:rPr>
              <w:t>2</w:t>
            </w:r>
          </w:hyperlink>
          <w:r>
            <w:rPr>
              <w:spacing w:val="-5"/>
            </w:rPr>
            <w:t>3</w:t>
          </w:r>
        </w:p>
        <w:p w14:paraId="41EEC0E3" w14:textId="77777777" w:rsidR="00393DF6" w:rsidRDefault="0006196D" w:rsidP="00EB2477">
          <w:pPr>
            <w:pStyle w:val="TOC5"/>
            <w:numPr>
              <w:ilvl w:val="1"/>
              <w:numId w:val="63"/>
            </w:numPr>
            <w:tabs>
              <w:tab w:val="right" w:leader="dot" w:pos="9591"/>
            </w:tabs>
            <w:spacing w:before="152"/>
            <w:ind w:left="1530" w:hanging="720"/>
          </w:pPr>
          <w:hyperlink w:anchor="_bookmark44" w:history="1">
            <w:r>
              <w:t>Issue</w:t>
            </w:r>
            <w:r>
              <w:rPr>
                <w:spacing w:val="9"/>
              </w:rPr>
              <w:t xml:space="preserve"> </w:t>
            </w:r>
            <w:r>
              <w:rPr>
                <w:spacing w:val="-2"/>
              </w:rPr>
              <w:t>Assignment</w:t>
            </w:r>
            <w:r>
              <w:tab/>
            </w:r>
            <w:r>
              <w:rPr>
                <w:spacing w:val="-5"/>
              </w:rPr>
              <w:t>2</w:t>
            </w:r>
          </w:hyperlink>
          <w:r>
            <w:rPr>
              <w:spacing w:val="-5"/>
            </w:rPr>
            <w:t>3</w:t>
          </w:r>
        </w:p>
        <w:p w14:paraId="7F6A8F51" w14:textId="77777777" w:rsidR="00393DF6" w:rsidRDefault="0006196D" w:rsidP="00023BD1">
          <w:pPr>
            <w:pStyle w:val="TOC5"/>
            <w:numPr>
              <w:ilvl w:val="1"/>
              <w:numId w:val="63"/>
            </w:numPr>
            <w:tabs>
              <w:tab w:val="right" w:leader="dot" w:pos="9588"/>
            </w:tabs>
            <w:spacing w:before="155"/>
            <w:ind w:left="1530" w:hanging="720"/>
          </w:pPr>
          <w:hyperlink w:anchor="_bookmark46" w:history="1">
            <w:r>
              <w:t>Issue Selection,</w:t>
            </w:r>
            <w:r>
              <w:rPr>
                <w:spacing w:val="17"/>
              </w:rPr>
              <w:t xml:space="preserve"> </w:t>
            </w:r>
            <w:r>
              <w:t>Agenda</w:t>
            </w:r>
            <w:r>
              <w:rPr>
                <w:spacing w:val="2"/>
              </w:rPr>
              <w:t xml:space="preserve"> </w:t>
            </w:r>
            <w:r>
              <w:t>Creation,</w:t>
            </w:r>
            <w:r>
              <w:rPr>
                <w:spacing w:val="8"/>
              </w:rPr>
              <w:t xml:space="preserve"> </w:t>
            </w:r>
            <w:r>
              <w:t>and</w:t>
            </w:r>
            <w:r>
              <w:rPr>
                <w:spacing w:val="11"/>
              </w:rPr>
              <w:t xml:space="preserve"> </w:t>
            </w:r>
            <w:r>
              <w:t>Addressing</w:t>
            </w:r>
            <w:r>
              <w:rPr>
                <w:spacing w:val="19"/>
              </w:rPr>
              <w:t xml:space="preserve"> </w:t>
            </w:r>
            <w:r>
              <w:rPr>
                <w:spacing w:val="-2"/>
              </w:rPr>
              <w:t>Issues</w:t>
            </w:r>
            <w:r>
              <w:tab/>
            </w:r>
            <w:r>
              <w:rPr>
                <w:spacing w:val="-5"/>
              </w:rPr>
              <w:t>23</w:t>
            </w:r>
          </w:hyperlink>
        </w:p>
        <w:p w14:paraId="360901E0" w14:textId="77777777" w:rsidR="00393DF6" w:rsidRDefault="0006196D" w:rsidP="00023BD1">
          <w:pPr>
            <w:pStyle w:val="TOC5"/>
            <w:numPr>
              <w:ilvl w:val="1"/>
              <w:numId w:val="63"/>
            </w:numPr>
            <w:tabs>
              <w:tab w:val="right" w:leader="dot" w:pos="9589"/>
            </w:tabs>
            <w:ind w:left="1530" w:hanging="720"/>
          </w:pPr>
          <w:hyperlink w:anchor="_bookmark47" w:history="1">
            <w:r>
              <w:t>On-going</w:t>
            </w:r>
            <w:r>
              <w:rPr>
                <w:spacing w:val="16"/>
              </w:rPr>
              <w:t xml:space="preserve"> </w:t>
            </w:r>
            <w:r>
              <w:t>Monitoring</w:t>
            </w:r>
            <w:r>
              <w:rPr>
                <w:spacing w:val="11"/>
              </w:rPr>
              <w:t xml:space="preserve"> </w:t>
            </w:r>
            <w:r>
              <w:t>and</w:t>
            </w:r>
            <w:r>
              <w:rPr>
                <w:spacing w:val="-3"/>
              </w:rPr>
              <w:t xml:space="preserve"> </w:t>
            </w:r>
            <w:r>
              <w:rPr>
                <w:spacing w:val="-2"/>
              </w:rPr>
              <w:t>Management</w:t>
            </w:r>
            <w:r>
              <w:tab/>
            </w:r>
            <w:r>
              <w:rPr>
                <w:spacing w:val="-5"/>
              </w:rPr>
              <w:t>2</w:t>
            </w:r>
          </w:hyperlink>
          <w:r>
            <w:rPr>
              <w:spacing w:val="-5"/>
            </w:rPr>
            <w:t>4</w:t>
          </w:r>
        </w:p>
        <w:p w14:paraId="1299B423" w14:textId="77777777" w:rsidR="00393DF6" w:rsidRDefault="0006196D" w:rsidP="00023BD1">
          <w:pPr>
            <w:pStyle w:val="TOC5"/>
            <w:numPr>
              <w:ilvl w:val="1"/>
              <w:numId w:val="63"/>
            </w:numPr>
            <w:tabs>
              <w:tab w:val="right" w:leader="dot" w:pos="9591"/>
            </w:tabs>
            <w:spacing w:before="141"/>
            <w:ind w:left="1530" w:hanging="720"/>
          </w:pPr>
          <w:hyperlink w:anchor="_bookmark48" w:history="1">
            <w:r>
              <w:t>Issues</w:t>
            </w:r>
            <w:r>
              <w:rPr>
                <w:spacing w:val="-1"/>
              </w:rPr>
              <w:t xml:space="preserve"> </w:t>
            </w:r>
            <w:r>
              <w:t>Tracking</w:t>
            </w:r>
            <w:r>
              <w:rPr>
                <w:spacing w:val="15"/>
              </w:rPr>
              <w:t xml:space="preserve"> </w:t>
            </w:r>
            <w:r>
              <w:t>Process</w:t>
            </w:r>
            <w:r>
              <w:rPr>
                <w:spacing w:val="-11"/>
              </w:rPr>
              <w:t xml:space="preserve"> </w:t>
            </w:r>
            <w:r>
              <w:rPr>
                <w:spacing w:val="-2"/>
              </w:rPr>
              <w:t>Purpose</w:t>
            </w:r>
            <w:r>
              <w:tab/>
            </w:r>
            <w:r>
              <w:rPr>
                <w:spacing w:val="-5"/>
              </w:rPr>
              <w:t>2</w:t>
            </w:r>
          </w:hyperlink>
          <w:r>
            <w:rPr>
              <w:spacing w:val="-5"/>
            </w:rPr>
            <w:t>4</w:t>
          </w:r>
        </w:p>
        <w:p w14:paraId="2DA05A50" w14:textId="77777777" w:rsidR="00393DF6" w:rsidRDefault="0006196D" w:rsidP="00023BD1">
          <w:pPr>
            <w:pStyle w:val="TOC5"/>
            <w:numPr>
              <w:ilvl w:val="1"/>
              <w:numId w:val="63"/>
            </w:numPr>
            <w:tabs>
              <w:tab w:val="right" w:leader="dot" w:pos="9550"/>
            </w:tabs>
            <w:ind w:left="1530" w:hanging="720"/>
          </w:pPr>
          <w:r>
            <w:t>Entity</w:t>
          </w:r>
          <w:r>
            <w:rPr>
              <w:spacing w:val="-17"/>
            </w:rPr>
            <w:t xml:space="preserve"> </w:t>
          </w:r>
          <w:r>
            <w:t>Formation,</w:t>
          </w:r>
          <w:r>
            <w:rPr>
              <w:spacing w:val="-15"/>
            </w:rPr>
            <w:t xml:space="preserve"> </w:t>
          </w:r>
          <w:r>
            <w:t>Suspension</w:t>
          </w:r>
          <w:r>
            <w:rPr>
              <w:spacing w:val="-14"/>
            </w:rPr>
            <w:t xml:space="preserve"> </w:t>
          </w:r>
          <w:r>
            <w:t>and</w:t>
          </w:r>
          <w:r>
            <w:rPr>
              <w:spacing w:val="-12"/>
            </w:rPr>
            <w:t xml:space="preserve"> </w:t>
          </w:r>
          <w:r>
            <w:rPr>
              <w:spacing w:val="-2"/>
            </w:rPr>
            <w:t>Retirement</w:t>
          </w:r>
          <w:r>
            <w:tab/>
          </w:r>
          <w:r>
            <w:rPr>
              <w:spacing w:val="-5"/>
            </w:rPr>
            <w:t>25</w:t>
          </w:r>
        </w:p>
        <w:p w14:paraId="7BB5805B" w14:textId="77777777" w:rsidR="00393DF6" w:rsidRDefault="0006196D" w:rsidP="00023BD1">
          <w:pPr>
            <w:pStyle w:val="TOC8"/>
            <w:numPr>
              <w:ilvl w:val="2"/>
              <w:numId w:val="63"/>
            </w:numPr>
            <w:tabs>
              <w:tab w:val="right" w:leader="dot" w:pos="9562"/>
            </w:tabs>
            <w:spacing w:before="143"/>
            <w:ind w:left="2340" w:hanging="810"/>
          </w:pPr>
          <w:hyperlink w:anchor="_bookmark27" w:history="1">
            <w:r>
              <w:t>Approval</w:t>
            </w:r>
            <w:r>
              <w:rPr>
                <w:spacing w:val="-9"/>
              </w:rPr>
              <w:t xml:space="preserve"> </w:t>
            </w:r>
            <w:r>
              <w:t>of</w:t>
            </w:r>
            <w:r>
              <w:rPr>
                <w:spacing w:val="-11"/>
              </w:rPr>
              <w:t xml:space="preserve"> </w:t>
            </w:r>
            <w:r>
              <w:t>a</w:t>
            </w:r>
            <w:r>
              <w:rPr>
                <w:spacing w:val="-9"/>
              </w:rPr>
              <w:t xml:space="preserve"> </w:t>
            </w:r>
            <w:r>
              <w:t>Proposed</w:t>
            </w:r>
            <w:r>
              <w:rPr>
                <w:spacing w:val="-9"/>
              </w:rPr>
              <w:t xml:space="preserve"> </w:t>
            </w:r>
            <w:r>
              <w:rPr>
                <w:spacing w:val="-2"/>
              </w:rPr>
              <w:t>Entity</w:t>
            </w:r>
            <w:r>
              <w:tab/>
            </w:r>
            <w:r>
              <w:rPr>
                <w:spacing w:val="-5"/>
              </w:rPr>
              <w:t>25</w:t>
            </w:r>
          </w:hyperlink>
        </w:p>
        <w:p w14:paraId="7D0A2654" w14:textId="77777777" w:rsidR="00393DF6" w:rsidRDefault="0006196D" w:rsidP="00023BD1">
          <w:pPr>
            <w:pStyle w:val="TOC8"/>
            <w:numPr>
              <w:ilvl w:val="2"/>
              <w:numId w:val="63"/>
            </w:numPr>
            <w:tabs>
              <w:tab w:val="right" w:leader="dot" w:pos="9565"/>
            </w:tabs>
            <w:ind w:left="2340" w:hanging="810"/>
          </w:pPr>
          <w:r>
            <w:t>Denial</w:t>
          </w:r>
          <w:r>
            <w:rPr>
              <w:spacing w:val="-5"/>
            </w:rPr>
            <w:t xml:space="preserve"> </w:t>
          </w:r>
          <w:r>
            <w:t>of</w:t>
          </w:r>
          <w:r>
            <w:rPr>
              <w:spacing w:val="-10"/>
            </w:rPr>
            <w:t xml:space="preserve"> </w:t>
          </w:r>
          <w:r>
            <w:t>a</w:t>
          </w:r>
          <w:r>
            <w:rPr>
              <w:spacing w:val="-9"/>
            </w:rPr>
            <w:t xml:space="preserve"> </w:t>
          </w:r>
          <w:r>
            <w:t>Proposed</w:t>
          </w:r>
          <w:r>
            <w:rPr>
              <w:spacing w:val="-5"/>
            </w:rPr>
            <w:t xml:space="preserve"> </w:t>
          </w:r>
          <w:r>
            <w:rPr>
              <w:spacing w:val="-2"/>
            </w:rPr>
            <w:t>Entity</w:t>
          </w:r>
          <w:r>
            <w:tab/>
          </w:r>
          <w:r>
            <w:rPr>
              <w:spacing w:val="-5"/>
            </w:rPr>
            <w:t>25</w:t>
          </w:r>
        </w:p>
        <w:p w14:paraId="096D6DB7" w14:textId="77777777" w:rsidR="00393DF6" w:rsidRDefault="0006196D" w:rsidP="00023BD1">
          <w:pPr>
            <w:pStyle w:val="TOC8"/>
            <w:numPr>
              <w:ilvl w:val="2"/>
              <w:numId w:val="63"/>
            </w:numPr>
            <w:tabs>
              <w:tab w:val="right" w:leader="dot" w:pos="9565"/>
            </w:tabs>
            <w:spacing w:before="143"/>
            <w:ind w:left="2340" w:hanging="810"/>
          </w:pPr>
          <w:hyperlink w:anchor="_bookmark29" w:history="1">
            <w:r>
              <w:rPr>
                <w:spacing w:val="-2"/>
              </w:rPr>
              <w:t>Monitoring</w:t>
            </w:r>
            <w:r>
              <w:rPr>
                <w:spacing w:val="4"/>
              </w:rPr>
              <w:t xml:space="preserve"> </w:t>
            </w:r>
            <w:r>
              <w:rPr>
                <w:spacing w:val="-2"/>
              </w:rPr>
              <w:t>Entities…</w:t>
            </w:r>
            <w:r>
              <w:tab/>
            </w:r>
            <w:r>
              <w:rPr>
                <w:spacing w:val="-5"/>
              </w:rPr>
              <w:t>25</w:t>
            </w:r>
          </w:hyperlink>
        </w:p>
        <w:p w14:paraId="4616A912" w14:textId="77777777" w:rsidR="00393DF6" w:rsidRDefault="0006196D" w:rsidP="00023BD1">
          <w:pPr>
            <w:pStyle w:val="TOC8"/>
            <w:numPr>
              <w:ilvl w:val="2"/>
              <w:numId w:val="63"/>
            </w:numPr>
            <w:tabs>
              <w:tab w:val="right" w:leader="dot" w:pos="9565"/>
            </w:tabs>
            <w:spacing w:before="140"/>
            <w:ind w:left="2340" w:hanging="810"/>
          </w:pPr>
          <w:hyperlink w:anchor="_bookmark28" w:history="1">
            <w:r>
              <w:t>Suspension</w:t>
            </w:r>
            <w:r>
              <w:rPr>
                <w:spacing w:val="-9"/>
              </w:rPr>
              <w:t xml:space="preserve"> </w:t>
            </w:r>
            <w:r>
              <w:t>of</w:t>
            </w:r>
            <w:r>
              <w:rPr>
                <w:spacing w:val="-10"/>
              </w:rPr>
              <w:t xml:space="preserve"> </w:t>
            </w:r>
            <w:r>
              <w:t>an</w:t>
            </w:r>
            <w:r>
              <w:rPr>
                <w:spacing w:val="-8"/>
              </w:rPr>
              <w:t xml:space="preserve"> </w:t>
            </w:r>
            <w:r>
              <w:rPr>
                <w:spacing w:val="-2"/>
              </w:rPr>
              <w:t>Entity</w:t>
            </w:r>
            <w:r>
              <w:tab/>
            </w:r>
            <w:r>
              <w:rPr>
                <w:spacing w:val="-5"/>
              </w:rPr>
              <w:t>25</w:t>
            </w:r>
          </w:hyperlink>
        </w:p>
        <w:p w14:paraId="6E60FC17" w14:textId="77777777" w:rsidR="00393DF6" w:rsidRDefault="0006196D" w:rsidP="00023BD1">
          <w:pPr>
            <w:pStyle w:val="TOC8"/>
            <w:numPr>
              <w:ilvl w:val="2"/>
              <w:numId w:val="63"/>
            </w:numPr>
            <w:tabs>
              <w:tab w:val="right" w:leader="dot" w:pos="9566"/>
            </w:tabs>
            <w:ind w:left="2340" w:hanging="810"/>
          </w:pPr>
          <w:hyperlink w:anchor="_bookmark31" w:history="1">
            <w:r>
              <w:t>Retiring</w:t>
            </w:r>
            <w:r>
              <w:rPr>
                <w:spacing w:val="-8"/>
              </w:rPr>
              <w:t xml:space="preserve"> </w:t>
            </w:r>
            <w:r>
              <w:t>an</w:t>
            </w:r>
            <w:r>
              <w:rPr>
                <w:spacing w:val="-7"/>
              </w:rPr>
              <w:t xml:space="preserve"> </w:t>
            </w:r>
            <w:r>
              <w:rPr>
                <w:spacing w:val="-2"/>
              </w:rPr>
              <w:t>Entity</w:t>
            </w:r>
            <w:r>
              <w:tab/>
            </w:r>
            <w:r>
              <w:rPr>
                <w:spacing w:val="-5"/>
              </w:rPr>
              <w:t>26</w:t>
            </w:r>
          </w:hyperlink>
        </w:p>
        <w:p w14:paraId="19B3F56B" w14:textId="77777777" w:rsidR="00393DF6" w:rsidRDefault="0006196D" w:rsidP="00193812">
          <w:pPr>
            <w:pStyle w:val="TOC3"/>
            <w:numPr>
              <w:ilvl w:val="0"/>
              <w:numId w:val="63"/>
            </w:numPr>
            <w:tabs>
              <w:tab w:val="right" w:leader="dot" w:pos="9578"/>
            </w:tabs>
            <w:spacing w:before="143"/>
            <w:ind w:left="810" w:hanging="450"/>
            <w:jc w:val="left"/>
          </w:pPr>
          <w:hyperlink w:anchor="_bookmark51" w:history="1">
            <w:r>
              <w:t>Structure</w:t>
            </w:r>
            <w:r>
              <w:rPr>
                <w:spacing w:val="-5"/>
              </w:rPr>
              <w:t xml:space="preserve"> </w:t>
            </w:r>
            <w:r>
              <w:t>of</w:t>
            </w:r>
            <w:r>
              <w:rPr>
                <w:spacing w:val="-5"/>
              </w:rPr>
              <w:t xml:space="preserve"> </w:t>
            </w:r>
            <w:r>
              <w:rPr>
                <w:spacing w:val="-2"/>
              </w:rPr>
              <w:t>Entities</w:t>
            </w:r>
            <w:r>
              <w:tab/>
            </w:r>
            <w:r>
              <w:rPr>
                <w:spacing w:val="-5"/>
              </w:rPr>
              <w:t>2</w:t>
            </w:r>
          </w:hyperlink>
          <w:r>
            <w:rPr>
              <w:spacing w:val="-5"/>
            </w:rPr>
            <w:t>8</w:t>
          </w:r>
        </w:p>
        <w:p w14:paraId="27DAD57A" w14:textId="77777777" w:rsidR="00393DF6" w:rsidRDefault="0006196D" w:rsidP="00193812">
          <w:pPr>
            <w:pStyle w:val="TOC4"/>
            <w:numPr>
              <w:ilvl w:val="0"/>
              <w:numId w:val="63"/>
            </w:numPr>
            <w:spacing w:before="154"/>
            <w:ind w:left="810" w:hanging="450"/>
            <w:jc w:val="left"/>
          </w:pPr>
          <w:hyperlink w:anchor="_bookmark32" w:history="1">
            <w:r>
              <w:rPr>
                <w:spacing w:val="-2"/>
              </w:rPr>
              <w:t>Advisory Committee</w:t>
            </w:r>
            <w:r>
              <w:rPr>
                <w:spacing w:val="-1"/>
              </w:rPr>
              <w:t xml:space="preserve"> </w:t>
            </w:r>
            <w:r>
              <w:rPr>
                <w:spacing w:val="-2"/>
              </w:rPr>
              <w:t>Agenda</w:t>
            </w:r>
            <w:r>
              <w:rPr>
                <w:spacing w:val="3"/>
              </w:rPr>
              <w:t xml:space="preserve"> </w:t>
            </w:r>
            <w:r>
              <w:rPr>
                <w:spacing w:val="-2"/>
              </w:rPr>
              <w:t>Development</w:t>
            </w:r>
          </w:hyperlink>
        </w:p>
        <w:p w14:paraId="113C675D" w14:textId="77777777" w:rsidR="00393DF6" w:rsidRDefault="0006196D" w:rsidP="00193812">
          <w:pPr>
            <w:pStyle w:val="TOC5"/>
            <w:numPr>
              <w:ilvl w:val="1"/>
              <w:numId w:val="63"/>
            </w:numPr>
            <w:tabs>
              <w:tab w:val="right" w:leader="dot" w:pos="9566"/>
            </w:tabs>
            <w:spacing w:before="140"/>
            <w:ind w:left="1530" w:hanging="720"/>
          </w:pPr>
          <w:hyperlink w:anchor="_bookmark52" w:history="1">
            <w:r>
              <w:t>Advisory</w:t>
            </w:r>
            <w:r>
              <w:rPr>
                <w:spacing w:val="8"/>
              </w:rPr>
              <w:t xml:space="preserve"> </w:t>
            </w:r>
            <w:r>
              <w:t>Committee</w:t>
            </w:r>
            <w:r>
              <w:rPr>
                <w:spacing w:val="17"/>
              </w:rPr>
              <w:t xml:space="preserve"> </w:t>
            </w:r>
            <w:r>
              <w:t>Agenda</w:t>
            </w:r>
            <w:r>
              <w:rPr>
                <w:spacing w:val="11"/>
              </w:rPr>
              <w:t xml:space="preserve"> </w:t>
            </w:r>
            <w:r>
              <w:t>Development</w:t>
            </w:r>
            <w:r>
              <w:rPr>
                <w:spacing w:val="17"/>
              </w:rPr>
              <w:t xml:space="preserve"> </w:t>
            </w:r>
            <w:r>
              <w:rPr>
                <w:spacing w:val="-2"/>
              </w:rPr>
              <w:t>Guidelines</w:t>
            </w:r>
            <w:r>
              <w:tab/>
            </w:r>
            <w:r>
              <w:rPr>
                <w:spacing w:val="-5"/>
              </w:rPr>
              <w:t>29</w:t>
            </w:r>
          </w:hyperlink>
        </w:p>
        <w:p w14:paraId="55561D8C" w14:textId="77777777" w:rsidR="00393DF6" w:rsidRDefault="0006196D" w:rsidP="00193812">
          <w:pPr>
            <w:pStyle w:val="TOC4"/>
            <w:numPr>
              <w:ilvl w:val="0"/>
              <w:numId w:val="63"/>
            </w:numPr>
            <w:tabs>
              <w:tab w:val="right" w:leader="dot" w:pos="9562"/>
            </w:tabs>
            <w:spacing w:before="143"/>
            <w:ind w:left="810" w:hanging="450"/>
            <w:jc w:val="left"/>
          </w:pPr>
          <w:hyperlink w:anchor="_bookmark34" w:history="1">
            <w:r>
              <w:t>Meetings of</w:t>
            </w:r>
            <w:r>
              <w:rPr>
                <w:spacing w:val="3"/>
              </w:rPr>
              <w:t xml:space="preserve"> </w:t>
            </w:r>
            <w:r>
              <w:rPr>
                <w:spacing w:val="-2"/>
              </w:rPr>
              <w:t>Entities</w:t>
            </w:r>
            <w:r>
              <w:tab/>
            </w:r>
            <w:r>
              <w:rPr>
                <w:spacing w:val="-5"/>
              </w:rPr>
              <w:t>30</w:t>
            </w:r>
          </w:hyperlink>
        </w:p>
        <w:p w14:paraId="63B857A1" w14:textId="77777777" w:rsidR="00393DF6" w:rsidRDefault="0006196D" w:rsidP="00193812">
          <w:pPr>
            <w:pStyle w:val="TOC7"/>
            <w:numPr>
              <w:ilvl w:val="1"/>
              <w:numId w:val="63"/>
            </w:numPr>
            <w:tabs>
              <w:tab w:val="right" w:leader="dot" w:pos="9576"/>
            </w:tabs>
            <w:spacing w:before="156" w:after="20"/>
            <w:ind w:left="1530" w:hanging="720"/>
          </w:pPr>
          <w:hyperlink w:anchor="_bookmark35" w:history="1">
            <w:r>
              <w:t>Meeting</w:t>
            </w:r>
            <w:r>
              <w:rPr>
                <w:spacing w:val="-13"/>
              </w:rPr>
              <w:t xml:space="preserve"> </w:t>
            </w:r>
            <w:r>
              <w:rPr>
                <w:spacing w:val="-2"/>
              </w:rPr>
              <w:t>Schedules</w:t>
            </w:r>
            <w:r>
              <w:tab/>
            </w:r>
            <w:r>
              <w:rPr>
                <w:spacing w:val="-7"/>
              </w:rPr>
              <w:t>30</w:t>
            </w:r>
          </w:hyperlink>
        </w:p>
        <w:p w14:paraId="3206982D" w14:textId="77777777" w:rsidR="00393DF6" w:rsidRDefault="0006196D" w:rsidP="00D56D34">
          <w:pPr>
            <w:pStyle w:val="TOC7"/>
            <w:numPr>
              <w:ilvl w:val="1"/>
              <w:numId w:val="63"/>
            </w:numPr>
            <w:tabs>
              <w:tab w:val="right" w:leader="dot" w:pos="9576"/>
            </w:tabs>
            <w:spacing w:before="78"/>
            <w:ind w:left="1530" w:hanging="720"/>
          </w:pPr>
          <w:hyperlink w:anchor="_bookmark36" w:history="1">
            <w:bookmarkStart w:id="3" w:name="_bookmark1"/>
            <w:bookmarkEnd w:id="3"/>
            <w:r>
              <w:t>Posting</w:t>
            </w:r>
            <w:r>
              <w:rPr>
                <w:spacing w:val="-7"/>
              </w:rPr>
              <w:t xml:space="preserve"> </w:t>
            </w:r>
            <w:r>
              <w:t>requirement</w:t>
            </w:r>
            <w:r>
              <w:rPr>
                <w:spacing w:val="-11"/>
              </w:rPr>
              <w:t xml:space="preserve"> </w:t>
            </w:r>
            <w:r>
              <w:rPr>
                <w:spacing w:val="-2"/>
              </w:rPr>
              <w:t>examples</w:t>
            </w:r>
            <w:r>
              <w:tab/>
            </w:r>
            <w:r>
              <w:rPr>
                <w:spacing w:val="-7"/>
              </w:rPr>
              <w:t>30</w:t>
            </w:r>
          </w:hyperlink>
        </w:p>
        <w:p w14:paraId="4208C446" w14:textId="77777777" w:rsidR="00393DF6" w:rsidRDefault="0006196D" w:rsidP="00D56D34">
          <w:pPr>
            <w:pStyle w:val="TOC7"/>
            <w:numPr>
              <w:ilvl w:val="1"/>
              <w:numId w:val="63"/>
            </w:numPr>
            <w:tabs>
              <w:tab w:val="right" w:leader="dot" w:pos="9581"/>
            </w:tabs>
            <w:spacing w:before="152"/>
            <w:ind w:left="1530" w:hanging="720"/>
          </w:pPr>
          <w:hyperlink w:anchor="_bookmark53" w:history="1">
            <w:r>
              <w:t>Meeting</w:t>
            </w:r>
            <w:r>
              <w:rPr>
                <w:spacing w:val="15"/>
              </w:rPr>
              <w:t xml:space="preserve"> </w:t>
            </w:r>
            <w:r>
              <w:rPr>
                <w:spacing w:val="-2"/>
              </w:rPr>
              <w:t>Preparation</w:t>
            </w:r>
            <w:r>
              <w:tab/>
            </w:r>
            <w:r>
              <w:rPr>
                <w:spacing w:val="-5"/>
              </w:rPr>
              <w:t>3</w:t>
            </w:r>
          </w:hyperlink>
          <w:r>
            <w:rPr>
              <w:spacing w:val="-5"/>
            </w:rPr>
            <w:t>0</w:t>
          </w:r>
        </w:p>
        <w:p w14:paraId="655E87AC" w14:textId="77777777" w:rsidR="00393DF6" w:rsidRDefault="0006196D" w:rsidP="00D56D34">
          <w:pPr>
            <w:pStyle w:val="TOC7"/>
            <w:numPr>
              <w:ilvl w:val="1"/>
              <w:numId w:val="63"/>
            </w:numPr>
            <w:tabs>
              <w:tab w:val="right" w:leader="dot" w:pos="9578"/>
            </w:tabs>
            <w:ind w:left="1530" w:hanging="720"/>
          </w:pPr>
          <w:hyperlink w:anchor="_bookmark54" w:history="1">
            <w:r>
              <w:t>Addressing</w:t>
            </w:r>
            <w:r>
              <w:rPr>
                <w:spacing w:val="9"/>
              </w:rPr>
              <w:t xml:space="preserve"> </w:t>
            </w:r>
            <w:r>
              <w:t>Motions</w:t>
            </w:r>
            <w:r>
              <w:rPr>
                <w:spacing w:val="6"/>
              </w:rPr>
              <w:t xml:space="preserve"> </w:t>
            </w:r>
            <w:r>
              <w:t>on</w:t>
            </w:r>
            <w:r>
              <w:rPr>
                <w:spacing w:val="8"/>
              </w:rPr>
              <w:t xml:space="preserve"> </w:t>
            </w:r>
            <w:r>
              <w:t>the</w:t>
            </w:r>
            <w:r>
              <w:rPr>
                <w:spacing w:val="9"/>
              </w:rPr>
              <w:t xml:space="preserve"> </w:t>
            </w:r>
            <w:r>
              <w:rPr>
                <w:spacing w:val="-2"/>
              </w:rPr>
              <w:t>Agenda</w:t>
            </w:r>
            <w:r>
              <w:tab/>
            </w:r>
            <w:r>
              <w:rPr>
                <w:spacing w:val="-5"/>
              </w:rPr>
              <w:t>3</w:t>
            </w:r>
          </w:hyperlink>
          <w:r>
            <w:rPr>
              <w:spacing w:val="-5"/>
            </w:rPr>
            <w:t>0</w:t>
          </w:r>
        </w:p>
        <w:p w14:paraId="7687ADF1" w14:textId="77777777" w:rsidR="00393DF6" w:rsidRDefault="0006196D" w:rsidP="00D56D34">
          <w:pPr>
            <w:pStyle w:val="TOC4"/>
            <w:numPr>
              <w:ilvl w:val="0"/>
              <w:numId w:val="63"/>
            </w:numPr>
            <w:spacing w:before="154"/>
            <w:ind w:left="810" w:hanging="450"/>
            <w:jc w:val="left"/>
          </w:pPr>
          <w:hyperlink w:anchor="_bookmark39" w:history="1">
            <w:r>
              <w:rPr>
                <w:spacing w:val="-2"/>
              </w:rPr>
              <w:t>Stakeholder</w:t>
            </w:r>
            <w:r>
              <w:rPr>
                <w:spacing w:val="-3"/>
              </w:rPr>
              <w:t xml:space="preserve"> </w:t>
            </w:r>
            <w:r>
              <w:rPr>
                <w:spacing w:val="-2"/>
              </w:rPr>
              <w:t>Governance</w:t>
            </w:r>
            <w:r>
              <w:rPr>
                <w:spacing w:val="3"/>
              </w:rPr>
              <w:t xml:space="preserve"> </w:t>
            </w:r>
            <w:r>
              <w:rPr>
                <w:spacing w:val="-2"/>
              </w:rPr>
              <w:t>Guide</w:t>
            </w:r>
            <w:r>
              <w:rPr>
                <w:spacing w:val="-3"/>
              </w:rPr>
              <w:t xml:space="preserve"> </w:t>
            </w:r>
            <w:r>
              <w:rPr>
                <w:spacing w:val="-2"/>
              </w:rPr>
              <w:t>Review</w:t>
            </w:r>
            <w:r>
              <w:rPr>
                <w:spacing w:val="4"/>
              </w:rPr>
              <w:t xml:space="preserve"> </w:t>
            </w:r>
            <w:r>
              <w:rPr>
                <w:spacing w:val="-2"/>
              </w:rPr>
              <w:t>Process</w:t>
            </w:r>
          </w:hyperlink>
        </w:p>
        <w:p w14:paraId="4E28FC4C" w14:textId="77777777" w:rsidR="00393DF6" w:rsidRDefault="0006196D" w:rsidP="00D56D34">
          <w:pPr>
            <w:pStyle w:val="TOC4"/>
            <w:numPr>
              <w:ilvl w:val="0"/>
              <w:numId w:val="63"/>
            </w:numPr>
            <w:tabs>
              <w:tab w:val="right" w:leader="dot" w:pos="9573"/>
            </w:tabs>
            <w:spacing w:before="155"/>
            <w:ind w:left="810" w:hanging="450"/>
            <w:jc w:val="left"/>
          </w:pPr>
          <w:hyperlink w:anchor="_bookmark40" w:history="1">
            <w:r>
              <w:t>Stakeholder</w:t>
            </w:r>
            <w:r>
              <w:rPr>
                <w:spacing w:val="1"/>
              </w:rPr>
              <w:t xml:space="preserve"> </w:t>
            </w:r>
            <w:r>
              <w:t>Governance</w:t>
            </w:r>
            <w:r>
              <w:rPr>
                <w:spacing w:val="4"/>
              </w:rPr>
              <w:t xml:space="preserve"> </w:t>
            </w:r>
            <w:r>
              <w:rPr>
                <w:spacing w:val="-2"/>
              </w:rPr>
              <w:t>Training</w:t>
            </w:r>
            <w:r>
              <w:tab/>
            </w:r>
            <w:r>
              <w:rPr>
                <w:spacing w:val="-5"/>
              </w:rPr>
              <w:t>33</w:t>
            </w:r>
          </w:hyperlink>
        </w:p>
        <w:p w14:paraId="1563D24B" w14:textId="77777777" w:rsidR="00393DF6" w:rsidRDefault="0006196D" w:rsidP="00D56D34">
          <w:pPr>
            <w:pStyle w:val="TOC3"/>
            <w:tabs>
              <w:tab w:val="right" w:leader="dot" w:pos="9561"/>
            </w:tabs>
            <w:ind w:left="360"/>
          </w:pPr>
          <w:hyperlink w:anchor="_bookmark41" w:history="1">
            <w:r>
              <w:t>Appendix</w:t>
            </w:r>
            <w:r>
              <w:rPr>
                <w:spacing w:val="10"/>
              </w:rPr>
              <w:t xml:space="preserve"> </w:t>
            </w:r>
            <w:r>
              <w:t>1</w:t>
            </w:r>
            <w:r>
              <w:rPr>
                <w:spacing w:val="-9"/>
              </w:rPr>
              <w:t xml:space="preserve"> </w:t>
            </w:r>
            <w:r>
              <w:t>–</w:t>
            </w:r>
            <w:r>
              <w:rPr>
                <w:spacing w:val="-7"/>
              </w:rPr>
              <w:t xml:space="preserve"> </w:t>
            </w:r>
            <w:r>
              <w:t>Public</w:t>
            </w:r>
            <w:r>
              <w:rPr>
                <w:spacing w:val="-7"/>
              </w:rPr>
              <w:t xml:space="preserve"> </w:t>
            </w:r>
            <w:r>
              <w:t>Meeting</w:t>
            </w:r>
            <w:r>
              <w:rPr>
                <w:spacing w:val="-7"/>
              </w:rPr>
              <w:t xml:space="preserve"> </w:t>
            </w:r>
            <w:r>
              <w:rPr>
                <w:spacing w:val="-2"/>
              </w:rPr>
              <w:t>Announcement</w:t>
            </w:r>
            <w:r>
              <w:tab/>
            </w:r>
            <w:r>
              <w:rPr>
                <w:spacing w:val="-5"/>
              </w:rPr>
              <w:t>34</w:t>
            </w:r>
          </w:hyperlink>
        </w:p>
        <w:p w14:paraId="31874331" w14:textId="77777777" w:rsidR="00393DF6" w:rsidRDefault="0006196D" w:rsidP="00D56D34">
          <w:pPr>
            <w:pStyle w:val="TOC3"/>
            <w:tabs>
              <w:tab w:val="right" w:leader="dot" w:pos="9566"/>
            </w:tabs>
            <w:spacing w:before="140"/>
            <w:ind w:left="360"/>
          </w:pPr>
          <w:hyperlink w:anchor="_bookmark55" w:history="1">
            <w:r>
              <w:t>Appendix</w:t>
            </w:r>
            <w:r>
              <w:rPr>
                <w:spacing w:val="11"/>
              </w:rPr>
              <w:t xml:space="preserve"> </w:t>
            </w:r>
            <w:r>
              <w:t>2</w:t>
            </w:r>
            <w:r>
              <w:rPr>
                <w:spacing w:val="-8"/>
              </w:rPr>
              <w:t xml:space="preserve"> </w:t>
            </w:r>
            <w:r>
              <w:t>–</w:t>
            </w:r>
            <w:r>
              <w:rPr>
                <w:spacing w:val="6"/>
              </w:rPr>
              <w:t xml:space="preserve"> </w:t>
            </w:r>
            <w:r>
              <w:t>Leadership</w:t>
            </w:r>
            <w:r>
              <w:rPr>
                <w:spacing w:val="-8"/>
              </w:rPr>
              <w:t xml:space="preserve"> </w:t>
            </w:r>
            <w:r>
              <w:t>Roles</w:t>
            </w:r>
            <w:r>
              <w:rPr>
                <w:spacing w:val="-6"/>
              </w:rPr>
              <w:t xml:space="preserve"> </w:t>
            </w:r>
            <w:r>
              <w:t>and</w:t>
            </w:r>
            <w:r>
              <w:rPr>
                <w:spacing w:val="-5"/>
              </w:rPr>
              <w:t xml:space="preserve"> </w:t>
            </w:r>
            <w:r>
              <w:rPr>
                <w:spacing w:val="-2"/>
              </w:rPr>
              <w:t>Responsibilities</w:t>
            </w:r>
            <w:r>
              <w:tab/>
            </w:r>
            <w:r>
              <w:rPr>
                <w:spacing w:val="-5"/>
              </w:rPr>
              <w:t>3</w:t>
            </w:r>
          </w:hyperlink>
          <w:r>
            <w:rPr>
              <w:spacing w:val="-5"/>
            </w:rPr>
            <w:t>5</w:t>
          </w:r>
        </w:p>
        <w:p w14:paraId="2D296E44" w14:textId="77777777" w:rsidR="00393DF6" w:rsidRDefault="0006196D" w:rsidP="00D56D34">
          <w:pPr>
            <w:pStyle w:val="TOC3"/>
            <w:tabs>
              <w:tab w:val="right" w:leader="dot" w:pos="9566"/>
            </w:tabs>
            <w:spacing w:before="155"/>
            <w:ind w:left="360"/>
          </w:pPr>
          <w:hyperlink w:anchor="_bookmark56" w:history="1">
            <w:r>
              <w:t>Appendix</w:t>
            </w:r>
            <w:r>
              <w:rPr>
                <w:spacing w:val="14"/>
              </w:rPr>
              <w:t xml:space="preserve"> </w:t>
            </w:r>
            <w:r>
              <w:t>3</w:t>
            </w:r>
            <w:r>
              <w:rPr>
                <w:spacing w:val="-4"/>
              </w:rPr>
              <w:t xml:space="preserve"> </w:t>
            </w:r>
            <w:r>
              <w:t>–</w:t>
            </w:r>
            <w:r>
              <w:rPr>
                <w:spacing w:val="-4"/>
              </w:rPr>
              <w:t xml:space="preserve"> </w:t>
            </w:r>
            <w:r>
              <w:t>Issue</w:t>
            </w:r>
            <w:r>
              <w:rPr>
                <w:spacing w:val="-4"/>
              </w:rPr>
              <w:t xml:space="preserve"> </w:t>
            </w:r>
            <w:r>
              <w:t>Debate</w:t>
            </w:r>
            <w:r>
              <w:rPr>
                <w:spacing w:val="-4"/>
              </w:rPr>
              <w:t xml:space="preserve"> </w:t>
            </w:r>
            <w:r>
              <w:rPr>
                <w:spacing w:val="-2"/>
              </w:rPr>
              <w:t>Process</w:t>
            </w:r>
            <w:r>
              <w:tab/>
            </w:r>
            <w:r>
              <w:rPr>
                <w:spacing w:val="-5"/>
              </w:rPr>
              <w:t>3</w:t>
            </w:r>
          </w:hyperlink>
          <w:r>
            <w:rPr>
              <w:spacing w:val="-5"/>
            </w:rPr>
            <w:t>6</w:t>
          </w:r>
        </w:p>
        <w:p w14:paraId="2977FAC6" w14:textId="77777777" w:rsidR="00393DF6" w:rsidRDefault="0006196D" w:rsidP="00D56D34">
          <w:pPr>
            <w:pStyle w:val="TOC3"/>
            <w:tabs>
              <w:tab w:val="right" w:leader="dot" w:pos="9566"/>
            </w:tabs>
            <w:spacing w:before="142"/>
            <w:ind w:left="360"/>
          </w:pPr>
          <w:hyperlink w:anchor="_bookmark57" w:history="1">
            <w:r>
              <w:t>Appendix</w:t>
            </w:r>
            <w:r>
              <w:rPr>
                <w:spacing w:val="12"/>
              </w:rPr>
              <w:t xml:space="preserve"> </w:t>
            </w:r>
            <w:r>
              <w:t>4</w:t>
            </w:r>
            <w:r>
              <w:rPr>
                <w:spacing w:val="-2"/>
              </w:rPr>
              <w:t xml:space="preserve"> </w:t>
            </w:r>
            <w:r>
              <w:t>–</w:t>
            </w:r>
            <w:r>
              <w:rPr>
                <w:spacing w:val="-6"/>
              </w:rPr>
              <w:t xml:space="preserve"> </w:t>
            </w:r>
            <w:r>
              <w:t>Charter</w:t>
            </w:r>
            <w:r>
              <w:rPr>
                <w:spacing w:val="-3"/>
              </w:rPr>
              <w:t xml:space="preserve"> </w:t>
            </w:r>
            <w:r>
              <w:rPr>
                <w:spacing w:val="-2"/>
              </w:rPr>
              <w:t>Template</w:t>
            </w:r>
            <w:r>
              <w:tab/>
            </w:r>
            <w:r>
              <w:rPr>
                <w:spacing w:val="-5"/>
              </w:rPr>
              <w:t>3</w:t>
            </w:r>
          </w:hyperlink>
          <w:r>
            <w:rPr>
              <w:spacing w:val="-5"/>
            </w:rPr>
            <w:t>7</w:t>
          </w:r>
        </w:p>
        <w:p w14:paraId="7ADC501F" w14:textId="77777777" w:rsidR="00393DF6" w:rsidRDefault="0006196D" w:rsidP="00D56D34">
          <w:pPr>
            <w:pStyle w:val="TOC3"/>
            <w:tabs>
              <w:tab w:val="right" w:leader="dot" w:pos="9567"/>
            </w:tabs>
            <w:spacing w:before="141"/>
            <w:ind w:left="360"/>
          </w:pPr>
          <w:r>
            <w:t>Appendix</w:t>
          </w:r>
          <w:r>
            <w:rPr>
              <w:spacing w:val="14"/>
            </w:rPr>
            <w:t xml:space="preserve"> </w:t>
          </w:r>
          <w:r>
            <w:t>5</w:t>
          </w:r>
          <w:r>
            <w:rPr>
              <w:spacing w:val="-2"/>
            </w:rPr>
            <w:t xml:space="preserve"> </w:t>
          </w:r>
          <w:r>
            <w:t>–</w:t>
          </w:r>
          <w:r>
            <w:rPr>
              <w:spacing w:val="-4"/>
            </w:rPr>
            <w:t xml:space="preserve"> </w:t>
          </w:r>
          <w:r>
            <w:t>Management</w:t>
          </w:r>
          <w:r>
            <w:rPr>
              <w:spacing w:val="-1"/>
            </w:rPr>
            <w:t xml:space="preserve"> </w:t>
          </w:r>
          <w:r>
            <w:t>Plan</w:t>
          </w:r>
          <w:r>
            <w:rPr>
              <w:spacing w:val="3"/>
            </w:rPr>
            <w:t xml:space="preserve"> </w:t>
          </w:r>
          <w:r>
            <w:rPr>
              <w:spacing w:val="-2"/>
            </w:rPr>
            <w:t>Template</w:t>
          </w:r>
          <w:r>
            <w:tab/>
          </w:r>
          <w:r>
            <w:rPr>
              <w:spacing w:val="-5"/>
            </w:rPr>
            <w:t>38</w:t>
          </w:r>
        </w:p>
        <w:p w14:paraId="70FABF6D" w14:textId="77777777" w:rsidR="00393DF6" w:rsidRDefault="0006196D" w:rsidP="00D56D34">
          <w:pPr>
            <w:pStyle w:val="TOC3"/>
            <w:tabs>
              <w:tab w:val="right" w:leader="dot" w:pos="9567"/>
            </w:tabs>
            <w:ind w:left="360"/>
          </w:pPr>
          <w:hyperlink w:anchor="_bookmark45" w:history="1">
            <w:r>
              <w:t>Appendix</w:t>
            </w:r>
            <w:r>
              <w:rPr>
                <w:spacing w:val="11"/>
              </w:rPr>
              <w:t xml:space="preserve"> </w:t>
            </w:r>
            <w:r>
              <w:t>6</w:t>
            </w:r>
            <w:r>
              <w:rPr>
                <w:spacing w:val="-6"/>
              </w:rPr>
              <w:t xml:space="preserve"> </w:t>
            </w:r>
            <w:r>
              <w:t>–</w:t>
            </w:r>
            <w:r>
              <w:rPr>
                <w:spacing w:val="-6"/>
              </w:rPr>
              <w:t xml:space="preserve"> </w:t>
            </w:r>
            <w:r>
              <w:t>Proposal</w:t>
            </w:r>
            <w:r>
              <w:rPr>
                <w:spacing w:val="-3"/>
              </w:rPr>
              <w:t xml:space="preserve"> </w:t>
            </w:r>
            <w:r>
              <w:t>for</w:t>
            </w:r>
            <w:r>
              <w:rPr>
                <w:spacing w:val="-11"/>
              </w:rPr>
              <w:t xml:space="preserve"> </w:t>
            </w:r>
            <w:r>
              <w:t>a</w:t>
            </w:r>
            <w:r>
              <w:rPr>
                <w:spacing w:val="-4"/>
              </w:rPr>
              <w:t xml:space="preserve"> </w:t>
            </w:r>
            <w:r>
              <w:t>New</w:t>
            </w:r>
            <w:r>
              <w:rPr>
                <w:spacing w:val="-5"/>
              </w:rPr>
              <w:t xml:space="preserve"> </w:t>
            </w:r>
            <w:r>
              <w:t>Entity</w:t>
            </w:r>
            <w:r>
              <w:rPr>
                <w:spacing w:val="-6"/>
              </w:rPr>
              <w:t xml:space="preserve"> </w:t>
            </w:r>
            <w:r>
              <w:rPr>
                <w:spacing w:val="-2"/>
              </w:rPr>
              <w:t>Template</w:t>
            </w:r>
            <w:r>
              <w:tab/>
            </w:r>
            <w:r>
              <w:rPr>
                <w:spacing w:val="-5"/>
              </w:rPr>
              <w:t>39</w:t>
            </w:r>
          </w:hyperlink>
        </w:p>
        <w:p w14:paraId="5E8EB6B3" w14:textId="77777777" w:rsidR="00393DF6" w:rsidRDefault="0006196D" w:rsidP="00D56D34">
          <w:pPr>
            <w:pStyle w:val="TOC3"/>
            <w:tabs>
              <w:tab w:val="right" w:leader="dot" w:pos="9565"/>
            </w:tabs>
            <w:spacing w:before="143"/>
            <w:ind w:left="360"/>
          </w:pPr>
          <w:hyperlink w:anchor="_bookmark44" w:history="1">
            <w:r>
              <w:t>Appendix</w:t>
            </w:r>
            <w:r>
              <w:rPr>
                <w:spacing w:val="8"/>
              </w:rPr>
              <w:t xml:space="preserve"> </w:t>
            </w:r>
            <w:r>
              <w:t>7</w:t>
            </w:r>
            <w:r>
              <w:rPr>
                <w:spacing w:val="-10"/>
              </w:rPr>
              <w:t xml:space="preserve"> </w:t>
            </w:r>
            <w:r>
              <w:t>–</w:t>
            </w:r>
            <w:r>
              <w:rPr>
                <w:spacing w:val="-8"/>
              </w:rPr>
              <w:t xml:space="preserve"> </w:t>
            </w:r>
            <w:r>
              <w:t>Subordinate</w:t>
            </w:r>
            <w:r>
              <w:rPr>
                <w:spacing w:val="-13"/>
              </w:rPr>
              <w:t xml:space="preserve"> </w:t>
            </w:r>
            <w:r>
              <w:t>Entity</w:t>
            </w:r>
            <w:r>
              <w:rPr>
                <w:spacing w:val="-8"/>
              </w:rPr>
              <w:t xml:space="preserve"> </w:t>
            </w:r>
            <w:r>
              <w:t>Status</w:t>
            </w:r>
            <w:r>
              <w:rPr>
                <w:spacing w:val="-12"/>
              </w:rPr>
              <w:t xml:space="preserve"> </w:t>
            </w:r>
            <w:r>
              <w:t>Report</w:t>
            </w:r>
            <w:r>
              <w:rPr>
                <w:spacing w:val="-10"/>
              </w:rPr>
              <w:t xml:space="preserve"> </w:t>
            </w:r>
            <w:r>
              <w:rPr>
                <w:spacing w:val="-2"/>
              </w:rPr>
              <w:t>Template</w:t>
            </w:r>
            <w:r>
              <w:tab/>
            </w:r>
            <w:r>
              <w:rPr>
                <w:spacing w:val="-5"/>
              </w:rPr>
              <w:t>40</w:t>
            </w:r>
          </w:hyperlink>
        </w:p>
        <w:p w14:paraId="2403E5D8" w14:textId="71F460A2" w:rsidR="00393DF6" w:rsidRDefault="0006196D" w:rsidP="00D56D34">
          <w:pPr>
            <w:pStyle w:val="TOC3"/>
            <w:tabs>
              <w:tab w:val="right" w:leader="dot" w:pos="9565"/>
            </w:tabs>
            <w:spacing w:before="152"/>
            <w:ind w:left="360"/>
          </w:pPr>
          <w:r>
            <w:rPr>
              <w:color w:val="2B579A"/>
              <w:shd w:val="clear" w:color="auto" w:fill="E6E6E6"/>
            </w:rPr>
            <w:fldChar w:fldCharType="begin"/>
          </w:r>
          <w:r>
            <w:instrText>HYPERLINK \l "_bookmark46"</w:instrText>
          </w:r>
          <w:r>
            <w:rPr>
              <w:color w:val="2B579A"/>
              <w:shd w:val="clear" w:color="auto" w:fill="E6E6E6"/>
            </w:rPr>
          </w:r>
          <w:r>
            <w:rPr>
              <w:color w:val="2B579A"/>
              <w:shd w:val="clear" w:color="auto" w:fill="E6E6E6"/>
            </w:rPr>
            <w:fldChar w:fldCharType="separate"/>
          </w:r>
          <w:r>
            <w:t>Appendix</w:t>
          </w:r>
          <w:r>
            <w:rPr>
              <w:spacing w:val="16"/>
            </w:rPr>
            <w:t xml:space="preserve"> </w:t>
          </w:r>
          <w:r>
            <w:t>8</w:t>
          </w:r>
          <w:r>
            <w:rPr>
              <w:spacing w:val="1"/>
            </w:rPr>
            <w:t xml:space="preserve"> </w:t>
          </w:r>
          <w:r>
            <w:t>–</w:t>
          </w:r>
          <w:r>
            <w:rPr>
              <w:spacing w:val="-1"/>
            </w:rPr>
            <w:t xml:space="preserve"> </w:t>
          </w:r>
          <w:r>
            <w:t>Main</w:t>
          </w:r>
          <w:r>
            <w:rPr>
              <w:spacing w:val="3"/>
            </w:rPr>
            <w:t xml:space="preserve"> </w:t>
          </w:r>
          <w:r>
            <w:t>Parent</w:t>
          </w:r>
          <w:r>
            <w:rPr>
              <w:spacing w:val="-1"/>
            </w:rPr>
            <w:t xml:space="preserve"> </w:t>
          </w:r>
          <w:r>
            <w:t>Entity</w:t>
          </w:r>
          <w:r>
            <w:rPr>
              <w:spacing w:val="-1"/>
            </w:rPr>
            <w:t xml:space="preserve"> </w:t>
          </w:r>
          <w:r>
            <w:t>Status</w:t>
          </w:r>
          <w:r>
            <w:rPr>
              <w:spacing w:val="3"/>
            </w:rPr>
            <w:t xml:space="preserve"> </w:t>
          </w:r>
          <w:r>
            <w:t>Report to</w:t>
          </w:r>
          <w:r>
            <w:rPr>
              <w:spacing w:val="3"/>
            </w:rPr>
            <w:t xml:space="preserve"> </w:t>
          </w:r>
          <w:r>
            <w:t xml:space="preserve">the </w:t>
          </w:r>
          <w:del w:id="4" w:author="Eileen King" w:date="2024-12-03T16:28:00Z">
            <w:r w:rsidDel="00E323B8">
              <w:delText>Steering</w:delText>
            </w:r>
            <w:r w:rsidDel="00E323B8">
              <w:rPr>
                <w:spacing w:val="-1"/>
              </w:rPr>
              <w:delText xml:space="preserve"> </w:delText>
            </w:r>
            <w:r w:rsidDel="00E323B8">
              <w:rPr>
                <w:spacing w:val="-2"/>
              </w:rPr>
              <w:delText>Committee</w:delText>
            </w:r>
          </w:del>
          <w:ins w:id="5" w:author="Eileen King" w:date="2024-12-03T16:28:00Z">
            <w:r w:rsidR="00E323B8">
              <w:t>BO</w:t>
            </w:r>
          </w:ins>
          <w:ins w:id="6" w:author="Eileen King" w:date="2024-12-03T16:30:00Z">
            <w:r w:rsidR="00E323B8">
              <w:t>D</w:t>
            </w:r>
          </w:ins>
          <w:ins w:id="7" w:author="Eileen King" w:date="2024-12-03T16:28:00Z">
            <w:r w:rsidR="00E323B8">
              <w:t>/AC</w:t>
            </w:r>
          </w:ins>
          <w:ins w:id="8" w:author="Eileen King" w:date="2024-12-03T16:29:00Z">
            <w:r w:rsidR="00E323B8">
              <w:t>/SC</w:t>
            </w:r>
          </w:ins>
          <w:r>
            <w:tab/>
          </w:r>
          <w:r>
            <w:rPr>
              <w:spacing w:val="-5"/>
            </w:rPr>
            <w:t>41</w:t>
          </w:r>
          <w:r>
            <w:rPr>
              <w:color w:val="2B579A"/>
              <w:spacing w:val="-5"/>
              <w:shd w:val="clear" w:color="auto" w:fill="E6E6E6"/>
            </w:rPr>
            <w:fldChar w:fldCharType="end"/>
          </w:r>
        </w:p>
        <w:p w14:paraId="449549C3" w14:textId="5E508BB2" w:rsidR="00393DF6" w:rsidDel="00E323B8" w:rsidRDefault="0006196D" w:rsidP="00D56D34">
          <w:pPr>
            <w:pStyle w:val="TOC3"/>
            <w:tabs>
              <w:tab w:val="right" w:leader="dot" w:pos="9591"/>
            </w:tabs>
            <w:spacing w:before="157"/>
            <w:ind w:left="360"/>
            <w:rPr>
              <w:del w:id="9" w:author="Eileen King" w:date="2024-12-03T16:29:00Z"/>
            </w:rPr>
          </w:pPr>
          <w:del w:id="10" w:author="Eileen King" w:date="2024-12-03T16:29:00Z">
            <w:r w:rsidDel="00E323B8">
              <w:rPr>
                <w:color w:val="2B579A"/>
                <w:shd w:val="clear" w:color="auto" w:fill="E6E6E6"/>
              </w:rPr>
              <w:fldChar w:fldCharType="begin"/>
            </w:r>
            <w:r w:rsidDel="00E323B8">
              <w:delInstrText>HYPERLINK \l "_bookmark47"</w:delInstrText>
            </w:r>
            <w:r w:rsidDel="00E323B8">
              <w:rPr>
                <w:color w:val="2B579A"/>
                <w:shd w:val="clear" w:color="auto" w:fill="E6E6E6"/>
              </w:rPr>
            </w:r>
            <w:r w:rsidDel="00E323B8">
              <w:rPr>
                <w:color w:val="2B579A"/>
                <w:shd w:val="clear" w:color="auto" w:fill="E6E6E6"/>
              </w:rPr>
              <w:fldChar w:fldCharType="separate"/>
            </w:r>
            <w:r w:rsidDel="00E323B8">
              <w:delText>Appendix</w:delText>
            </w:r>
            <w:r w:rsidDel="00E323B8">
              <w:rPr>
                <w:spacing w:val="-2"/>
              </w:rPr>
              <w:delText xml:space="preserve"> </w:delText>
            </w:r>
            <w:r w:rsidDel="00E323B8">
              <w:delText>9</w:delText>
            </w:r>
            <w:r w:rsidDel="00E323B8">
              <w:rPr>
                <w:spacing w:val="3"/>
              </w:rPr>
              <w:delText xml:space="preserve"> </w:delText>
            </w:r>
            <w:r w:rsidDel="00E323B8">
              <w:delText>–</w:delText>
            </w:r>
            <w:r w:rsidDel="00E323B8">
              <w:rPr>
                <w:spacing w:val="4"/>
              </w:rPr>
              <w:delText xml:space="preserve"> </w:delText>
            </w:r>
            <w:r w:rsidDel="00E323B8">
              <w:delText>Main</w:delText>
            </w:r>
            <w:r w:rsidDel="00E323B8">
              <w:rPr>
                <w:spacing w:val="1"/>
              </w:rPr>
              <w:delText xml:space="preserve"> </w:delText>
            </w:r>
            <w:r w:rsidDel="00E323B8">
              <w:delText>Parent</w:delText>
            </w:r>
            <w:r w:rsidDel="00E323B8">
              <w:rPr>
                <w:spacing w:val="2"/>
              </w:rPr>
              <w:delText xml:space="preserve"> </w:delText>
            </w:r>
            <w:r w:rsidDel="00E323B8">
              <w:delText>Entity</w:delText>
            </w:r>
            <w:r w:rsidDel="00E323B8">
              <w:rPr>
                <w:spacing w:val="-1"/>
              </w:rPr>
              <w:delText xml:space="preserve"> </w:delText>
            </w:r>
            <w:r w:rsidDel="00E323B8">
              <w:delText>Status</w:delText>
            </w:r>
            <w:r w:rsidDel="00E323B8">
              <w:rPr>
                <w:spacing w:val="3"/>
              </w:rPr>
              <w:delText xml:space="preserve"> </w:delText>
            </w:r>
            <w:r w:rsidDel="00E323B8">
              <w:delText>Report</w:delText>
            </w:r>
            <w:r w:rsidDel="00E323B8">
              <w:rPr>
                <w:spacing w:val="3"/>
              </w:rPr>
              <w:delText xml:space="preserve"> </w:delText>
            </w:r>
            <w:r w:rsidDel="00E323B8">
              <w:delText>to</w:delText>
            </w:r>
            <w:r w:rsidDel="00E323B8">
              <w:rPr>
                <w:spacing w:val="3"/>
              </w:rPr>
              <w:delText xml:space="preserve"> </w:delText>
            </w:r>
            <w:r w:rsidDel="00E323B8">
              <w:delText>the</w:delText>
            </w:r>
            <w:r w:rsidDel="00E323B8">
              <w:rPr>
                <w:spacing w:val="1"/>
              </w:rPr>
              <w:delText xml:space="preserve"> </w:delText>
            </w:r>
            <w:r w:rsidDel="00E323B8">
              <w:rPr>
                <w:spacing w:val="-2"/>
              </w:rPr>
              <w:delText>AC/BOD</w:delText>
            </w:r>
            <w:r w:rsidDel="00E323B8">
              <w:tab/>
            </w:r>
            <w:r w:rsidDel="00E323B8">
              <w:rPr>
                <w:spacing w:val="-5"/>
              </w:rPr>
              <w:delText>42</w:delText>
            </w:r>
            <w:r w:rsidDel="00E323B8">
              <w:rPr>
                <w:color w:val="2B579A"/>
                <w:spacing w:val="-5"/>
                <w:shd w:val="clear" w:color="auto" w:fill="E6E6E6"/>
              </w:rPr>
              <w:fldChar w:fldCharType="end"/>
            </w:r>
          </w:del>
        </w:p>
        <w:p w14:paraId="2E3BA3D2" w14:textId="391E4531" w:rsidR="00393DF6" w:rsidRDefault="0006196D" w:rsidP="00D56D34">
          <w:pPr>
            <w:pStyle w:val="TOC3"/>
            <w:tabs>
              <w:tab w:val="right" w:leader="dot" w:pos="9572"/>
            </w:tabs>
            <w:ind w:left="360"/>
          </w:pPr>
          <w:r>
            <w:rPr>
              <w:color w:val="2B579A"/>
              <w:shd w:val="clear" w:color="auto" w:fill="E6E6E6"/>
            </w:rPr>
            <w:fldChar w:fldCharType="begin"/>
          </w:r>
          <w:r>
            <w:instrText>HYPERLINK \l "_bookmark49"</w:instrText>
          </w:r>
          <w:r>
            <w:rPr>
              <w:color w:val="2B579A"/>
              <w:shd w:val="clear" w:color="auto" w:fill="E6E6E6"/>
            </w:rPr>
          </w:r>
          <w:r>
            <w:rPr>
              <w:color w:val="2B579A"/>
              <w:shd w:val="clear" w:color="auto" w:fill="E6E6E6"/>
            </w:rPr>
            <w:fldChar w:fldCharType="separate"/>
          </w:r>
          <w:r>
            <w:t>Appendix</w:t>
          </w:r>
          <w:r>
            <w:rPr>
              <w:spacing w:val="-1"/>
            </w:rPr>
            <w:t xml:space="preserve"> </w:t>
          </w:r>
          <w:del w:id="11" w:author="Eileen King" w:date="2024-12-03T16:30:00Z">
            <w:r w:rsidDel="00E323B8">
              <w:delText>10</w:delText>
            </w:r>
            <w:r w:rsidDel="00E323B8">
              <w:rPr>
                <w:spacing w:val="1"/>
              </w:rPr>
              <w:delText xml:space="preserve"> </w:delText>
            </w:r>
          </w:del>
          <w:ins w:id="12" w:author="Eileen King" w:date="2024-12-03T16:30:00Z">
            <w:r w:rsidR="00E323B8">
              <w:t>9</w:t>
            </w:r>
            <w:r w:rsidR="00E323B8">
              <w:rPr>
                <w:spacing w:val="1"/>
              </w:rPr>
              <w:t xml:space="preserve"> </w:t>
            </w:r>
          </w:ins>
          <w:r>
            <w:t>–</w:t>
          </w:r>
          <w:r>
            <w:rPr>
              <w:spacing w:val="6"/>
            </w:rPr>
            <w:t xml:space="preserve"> </w:t>
          </w:r>
          <w:r>
            <w:t>Issue</w:t>
          </w:r>
          <w:r>
            <w:rPr>
              <w:spacing w:val="1"/>
            </w:rPr>
            <w:t xml:space="preserve"> </w:t>
          </w:r>
          <w:r>
            <w:t>Submission</w:t>
          </w:r>
          <w:r>
            <w:rPr>
              <w:spacing w:val="3"/>
            </w:rPr>
            <w:t xml:space="preserve"> </w:t>
          </w:r>
          <w:r>
            <w:t>Web</w:t>
          </w:r>
          <w:r>
            <w:rPr>
              <w:spacing w:val="1"/>
            </w:rPr>
            <w:t xml:space="preserve"> </w:t>
          </w:r>
          <w:r>
            <w:rPr>
              <w:spacing w:val="-4"/>
            </w:rPr>
            <w:t>Form</w:t>
          </w:r>
          <w:r>
            <w:tab/>
          </w:r>
          <w:r>
            <w:rPr>
              <w:spacing w:val="-5"/>
            </w:rPr>
            <w:t>4</w:t>
          </w:r>
          <w:del w:id="13" w:author="Eileen King" w:date="2024-12-03T16:30:00Z">
            <w:r w:rsidDel="00E323B8">
              <w:rPr>
                <w:spacing w:val="-5"/>
              </w:rPr>
              <w:delText>3</w:delText>
            </w:r>
          </w:del>
          <w:r>
            <w:rPr>
              <w:color w:val="2B579A"/>
              <w:spacing w:val="-5"/>
              <w:shd w:val="clear" w:color="auto" w:fill="E6E6E6"/>
            </w:rPr>
            <w:fldChar w:fldCharType="end"/>
          </w:r>
          <w:ins w:id="14" w:author="Eileen King" w:date="2024-12-03T16:30:00Z">
            <w:r w:rsidR="00E323B8">
              <w:rPr>
                <w:spacing w:val="-5"/>
              </w:rPr>
              <w:t>2</w:t>
            </w:r>
          </w:ins>
        </w:p>
        <w:p w14:paraId="41086AEF" w14:textId="14F35C59" w:rsidR="00393DF6" w:rsidRDefault="0006196D" w:rsidP="00D56D34">
          <w:pPr>
            <w:pStyle w:val="TOC3"/>
            <w:tabs>
              <w:tab w:val="right" w:leader="dot" w:pos="9567"/>
            </w:tabs>
            <w:spacing w:before="155"/>
            <w:ind w:left="360"/>
          </w:pPr>
          <w:r>
            <w:rPr>
              <w:color w:val="2B579A"/>
              <w:shd w:val="clear" w:color="auto" w:fill="E6E6E6"/>
            </w:rPr>
            <w:fldChar w:fldCharType="begin"/>
          </w:r>
          <w:r>
            <w:instrText>HYPERLINK \l "_bookmark50"</w:instrText>
          </w:r>
          <w:r>
            <w:rPr>
              <w:color w:val="2B579A"/>
              <w:shd w:val="clear" w:color="auto" w:fill="E6E6E6"/>
            </w:rPr>
          </w:r>
          <w:r>
            <w:rPr>
              <w:color w:val="2B579A"/>
              <w:shd w:val="clear" w:color="auto" w:fill="E6E6E6"/>
            </w:rPr>
            <w:fldChar w:fldCharType="separate"/>
          </w:r>
          <w:r>
            <w:t>Appendix</w:t>
          </w:r>
          <w:r>
            <w:rPr>
              <w:spacing w:val="-5"/>
            </w:rPr>
            <w:t xml:space="preserve"> </w:t>
          </w:r>
          <w:del w:id="15" w:author="Eileen King" w:date="2024-12-03T16:30:00Z">
            <w:r w:rsidDel="00E323B8">
              <w:delText xml:space="preserve">11 </w:delText>
            </w:r>
          </w:del>
          <w:ins w:id="16" w:author="Eileen King" w:date="2024-12-03T16:30:00Z">
            <w:r w:rsidR="00E323B8">
              <w:t xml:space="preserve">10 </w:t>
            </w:r>
          </w:ins>
          <w:r>
            <w:t>–</w:t>
          </w:r>
          <w:r>
            <w:rPr>
              <w:spacing w:val="5"/>
            </w:rPr>
            <w:t xml:space="preserve"> </w:t>
          </w:r>
          <w:r>
            <w:t>Issue</w:t>
          </w:r>
          <w:r>
            <w:rPr>
              <w:spacing w:val="1"/>
            </w:rPr>
            <w:t xml:space="preserve"> </w:t>
          </w:r>
          <w:r>
            <w:t>Submission</w:t>
          </w:r>
          <w:r>
            <w:rPr>
              <w:spacing w:val="2"/>
            </w:rPr>
            <w:t xml:space="preserve"> </w:t>
          </w:r>
          <w:r>
            <w:t>Presentation</w:t>
          </w:r>
          <w:r>
            <w:rPr>
              <w:spacing w:val="4"/>
            </w:rPr>
            <w:t xml:space="preserve"> </w:t>
          </w:r>
          <w:r>
            <w:t>to</w:t>
          </w:r>
          <w:r>
            <w:rPr>
              <w:spacing w:val="5"/>
            </w:rPr>
            <w:t xml:space="preserve"> </w:t>
          </w:r>
          <w:r>
            <w:t>the</w:t>
          </w:r>
          <w:r>
            <w:rPr>
              <w:spacing w:val="5"/>
            </w:rPr>
            <w:t xml:space="preserve"> </w:t>
          </w:r>
          <w:r>
            <w:t>Main</w:t>
          </w:r>
          <w:r>
            <w:rPr>
              <w:spacing w:val="4"/>
            </w:rPr>
            <w:t xml:space="preserve"> </w:t>
          </w:r>
          <w:r>
            <w:t>Parent</w:t>
          </w:r>
          <w:r>
            <w:rPr>
              <w:spacing w:val="-2"/>
            </w:rPr>
            <w:t xml:space="preserve"> </w:t>
          </w:r>
          <w:r>
            <w:t>Entity</w:t>
          </w:r>
          <w:r>
            <w:rPr>
              <w:spacing w:val="4"/>
            </w:rPr>
            <w:t xml:space="preserve"> </w:t>
          </w:r>
          <w:r>
            <w:rPr>
              <w:spacing w:val="-2"/>
            </w:rPr>
            <w:t>Template.</w:t>
          </w:r>
          <w:r>
            <w:tab/>
          </w:r>
          <w:r>
            <w:rPr>
              <w:spacing w:val="-5"/>
            </w:rPr>
            <w:t>4</w:t>
          </w:r>
          <w:del w:id="17" w:author="Eileen King" w:date="2024-12-03T16:30:00Z">
            <w:r w:rsidDel="00E323B8">
              <w:rPr>
                <w:spacing w:val="-5"/>
              </w:rPr>
              <w:delText>4</w:delText>
            </w:r>
          </w:del>
          <w:r>
            <w:rPr>
              <w:color w:val="2B579A"/>
              <w:spacing w:val="-5"/>
              <w:shd w:val="clear" w:color="auto" w:fill="E6E6E6"/>
            </w:rPr>
            <w:fldChar w:fldCharType="end"/>
          </w:r>
          <w:ins w:id="18" w:author="Eileen King" w:date="2024-12-03T16:30:00Z">
            <w:r w:rsidR="00E323B8">
              <w:rPr>
                <w:spacing w:val="-5"/>
              </w:rPr>
              <w:t>3</w:t>
            </w:r>
          </w:ins>
        </w:p>
        <w:p w14:paraId="49582069" w14:textId="77777777" w:rsidR="003E4548" w:rsidRDefault="0006196D" w:rsidP="00D56D34">
          <w:pPr>
            <w:pStyle w:val="TOC3"/>
            <w:tabs>
              <w:tab w:val="right" w:leader="dot" w:pos="9542"/>
            </w:tabs>
            <w:ind w:left="360"/>
            <w:rPr>
              <w:ins w:id="19" w:author="Eileen King [2]" w:date="2025-07-28T14:02:00Z" w16du:dateUtc="2025-07-28T18:02:00Z"/>
              <w:spacing w:val="-5"/>
            </w:rPr>
          </w:pPr>
          <w:r>
            <w:t>Appendix</w:t>
          </w:r>
          <w:r>
            <w:rPr>
              <w:spacing w:val="-4"/>
            </w:rPr>
            <w:t xml:space="preserve"> </w:t>
          </w:r>
          <w:del w:id="20" w:author="Eileen King" w:date="2024-12-03T16:30:00Z">
            <w:r w:rsidDel="00E323B8">
              <w:delText>12</w:delText>
            </w:r>
            <w:r w:rsidDel="00E323B8">
              <w:rPr>
                <w:spacing w:val="1"/>
              </w:rPr>
              <w:delText xml:space="preserve"> </w:delText>
            </w:r>
          </w:del>
          <w:ins w:id="21" w:author="Eileen King" w:date="2024-12-03T16:30:00Z">
            <w:r w:rsidR="00E323B8">
              <w:t>11</w:t>
            </w:r>
            <w:r w:rsidR="00E323B8">
              <w:rPr>
                <w:spacing w:val="1"/>
              </w:rPr>
              <w:t xml:space="preserve"> </w:t>
            </w:r>
          </w:ins>
          <w:r>
            <w:t>–</w:t>
          </w:r>
          <w:r>
            <w:rPr>
              <w:spacing w:val="4"/>
            </w:rPr>
            <w:t xml:space="preserve"> </w:t>
          </w:r>
          <w:r>
            <w:t>Business</w:t>
          </w:r>
          <w:r>
            <w:rPr>
              <w:spacing w:val="-1"/>
            </w:rPr>
            <w:t xml:space="preserve"> </w:t>
          </w:r>
          <w:r>
            <w:t>Practice</w:t>
          </w:r>
          <w:r>
            <w:rPr>
              <w:spacing w:val="5"/>
            </w:rPr>
            <w:t xml:space="preserve"> </w:t>
          </w:r>
          <w:r>
            <w:t>Manual</w:t>
          </w:r>
          <w:r>
            <w:rPr>
              <w:spacing w:val="3"/>
            </w:rPr>
            <w:t xml:space="preserve"> </w:t>
          </w:r>
          <w:r>
            <w:t>Responsibility</w:t>
          </w:r>
          <w:r>
            <w:rPr>
              <w:spacing w:val="6"/>
            </w:rPr>
            <w:t xml:space="preserve"> </w:t>
          </w:r>
          <w:r>
            <w:rPr>
              <w:spacing w:val="-2"/>
            </w:rPr>
            <w:t>Matrix</w:t>
          </w:r>
          <w:r>
            <w:tab/>
          </w:r>
          <w:r>
            <w:rPr>
              <w:spacing w:val="-5"/>
            </w:rPr>
            <w:t>4</w:t>
          </w:r>
          <w:del w:id="22" w:author="Eileen King" w:date="2024-12-03T16:30:00Z">
            <w:r w:rsidDel="00E323B8">
              <w:rPr>
                <w:spacing w:val="-5"/>
              </w:rPr>
              <w:delText>5</w:delText>
            </w:r>
          </w:del>
          <w:ins w:id="23" w:author="Eileen King" w:date="2024-12-03T16:30:00Z">
            <w:r w:rsidR="00E323B8">
              <w:rPr>
                <w:spacing w:val="-5"/>
              </w:rPr>
              <w:t>4</w:t>
            </w:r>
          </w:ins>
        </w:p>
        <w:p w14:paraId="7AFB1CC6" w14:textId="7FD7969D" w:rsidR="00393DF6" w:rsidRDefault="003E4548" w:rsidP="00D56D34">
          <w:pPr>
            <w:pStyle w:val="TOC3"/>
            <w:tabs>
              <w:tab w:val="right" w:leader="dot" w:pos="9542"/>
            </w:tabs>
            <w:ind w:left="360"/>
          </w:pPr>
          <w:ins w:id="24" w:author="Eileen King [2]" w:date="2025-07-28T14:02:00Z" w16du:dateUtc="2025-07-28T18:02:00Z">
            <w:r>
              <w:rPr>
                <w:spacing w:val="-5"/>
              </w:rPr>
              <w:t>Appendix 12 – MISO Code of Conduct</w:t>
            </w:r>
          </w:ins>
          <w:ins w:id="25" w:author="Eileen King [2]" w:date="2025-07-28T14:03:00Z" w16du:dateUtc="2025-07-28T18:03:00Z">
            <w:r>
              <w:rPr>
                <w:spacing w:val="-5"/>
              </w:rPr>
              <w:t xml:space="preserve"> ……………………………………………………………………..45</w:t>
            </w:r>
          </w:ins>
        </w:p>
      </w:sdtContent>
    </w:sdt>
    <w:p w14:paraId="0E8BE2DA" w14:textId="77777777" w:rsidR="00393DF6" w:rsidRDefault="00393DF6">
      <w:pPr>
        <w:sectPr w:rsidR="00393DF6">
          <w:pgSz w:w="12240" w:h="15840"/>
          <w:pgMar w:top="560" w:right="300" w:bottom="1401" w:left="520" w:header="0" w:footer="922" w:gutter="0"/>
          <w:cols w:space="720"/>
        </w:sectPr>
      </w:pPr>
    </w:p>
    <w:p w14:paraId="278A6FAE" w14:textId="77777777" w:rsidR="00393DF6" w:rsidRDefault="0006196D">
      <w:pPr>
        <w:pStyle w:val="Heading4"/>
        <w:spacing w:before="78"/>
        <w:ind w:left="300" w:firstLine="0"/>
      </w:pPr>
      <w:bookmarkStart w:id="26" w:name="Introduction"/>
      <w:bookmarkStart w:id="27" w:name="_bookmark2"/>
      <w:bookmarkEnd w:id="26"/>
      <w:bookmarkEnd w:id="27"/>
      <w:r>
        <w:rPr>
          <w:spacing w:val="-2"/>
        </w:rPr>
        <w:lastRenderedPageBreak/>
        <w:t>Introduction</w:t>
      </w:r>
    </w:p>
    <w:p w14:paraId="04EB3FAE" w14:textId="77777777" w:rsidR="00393DF6" w:rsidRDefault="00393DF6">
      <w:pPr>
        <w:pStyle w:val="BodyText"/>
        <w:spacing w:before="3"/>
        <w:rPr>
          <w:b/>
          <w:sz w:val="30"/>
        </w:rPr>
      </w:pPr>
    </w:p>
    <w:p w14:paraId="4FF6A50A" w14:textId="77777777" w:rsidR="00393DF6" w:rsidRDefault="0006196D">
      <w:pPr>
        <w:pStyle w:val="BodyText"/>
        <w:ind w:left="300" w:right="861" w:hanging="7"/>
      </w:pPr>
      <w:r>
        <w:t>The purpose of this Governance Guide is to provide the Midcontinent</w:t>
      </w:r>
      <w:r>
        <w:rPr>
          <w:spacing w:val="40"/>
        </w:rPr>
        <w:t xml:space="preserve"> </w:t>
      </w:r>
      <w:r>
        <w:t>Independent</w:t>
      </w:r>
      <w:r>
        <w:rPr>
          <w:spacing w:val="36"/>
        </w:rPr>
        <w:t xml:space="preserve"> </w:t>
      </w:r>
      <w:r>
        <w:t>System Operator,</w:t>
      </w:r>
      <w:r>
        <w:rPr>
          <w:spacing w:val="40"/>
        </w:rPr>
        <w:t xml:space="preserve"> </w:t>
      </w:r>
      <w:r>
        <w:t>Inc. (or “MISO”)</w:t>
      </w:r>
      <w:r>
        <w:rPr>
          <w:spacing w:val="-3"/>
        </w:rPr>
        <w:t xml:space="preserve"> </w:t>
      </w:r>
      <w:r>
        <w:t>Stakeholders</w:t>
      </w:r>
      <w:r>
        <w:rPr>
          <w:spacing w:val="-3"/>
        </w:rPr>
        <w:t xml:space="preserve"> </w:t>
      </w:r>
      <w:r>
        <w:t>an</w:t>
      </w:r>
      <w:r>
        <w:rPr>
          <w:spacing w:val="-4"/>
        </w:rPr>
        <w:t xml:space="preserve"> </w:t>
      </w:r>
      <w:r>
        <w:t>overview</w:t>
      </w:r>
      <w:r>
        <w:rPr>
          <w:spacing w:val="-4"/>
        </w:rPr>
        <w:t xml:space="preserve"> </w:t>
      </w:r>
      <w:r>
        <w:t>of</w:t>
      </w:r>
      <w:r>
        <w:rPr>
          <w:spacing w:val="-4"/>
        </w:rPr>
        <w:t xml:space="preserve"> </w:t>
      </w:r>
      <w:r>
        <w:t>the</w:t>
      </w:r>
      <w:r>
        <w:rPr>
          <w:spacing w:val="-4"/>
        </w:rPr>
        <w:t xml:space="preserve"> </w:t>
      </w:r>
      <w:r>
        <w:t>structure</w:t>
      </w:r>
      <w:r>
        <w:rPr>
          <w:spacing w:val="-4"/>
        </w:rPr>
        <w:t xml:space="preserve"> </w:t>
      </w:r>
      <w:r>
        <w:t>and</w:t>
      </w:r>
      <w:r>
        <w:rPr>
          <w:spacing w:val="-4"/>
        </w:rPr>
        <w:t xml:space="preserve"> </w:t>
      </w:r>
      <w:r>
        <w:t>operation</w:t>
      </w:r>
      <w:r>
        <w:rPr>
          <w:spacing w:val="-2"/>
        </w:rPr>
        <w:t xml:space="preserve"> </w:t>
      </w:r>
      <w:r>
        <w:t>of</w:t>
      </w:r>
      <w:r>
        <w:rPr>
          <w:spacing w:val="-4"/>
        </w:rPr>
        <w:t xml:space="preserve"> </w:t>
      </w:r>
      <w:r>
        <w:t>committees,</w:t>
      </w:r>
      <w:r>
        <w:rPr>
          <w:spacing w:val="-2"/>
        </w:rPr>
        <w:t xml:space="preserve"> </w:t>
      </w:r>
      <w:r>
        <w:t>subcommittees,</w:t>
      </w:r>
      <w:r>
        <w:rPr>
          <w:spacing w:val="37"/>
        </w:rPr>
        <w:t xml:space="preserve"> </w:t>
      </w:r>
      <w:r>
        <w:t>working</w:t>
      </w:r>
      <w:r>
        <w:rPr>
          <w:spacing w:val="-4"/>
        </w:rPr>
        <w:t xml:space="preserve"> </w:t>
      </w:r>
      <w:r>
        <w:t>groups, and</w:t>
      </w:r>
      <w:r>
        <w:rPr>
          <w:spacing w:val="33"/>
        </w:rPr>
        <w:t xml:space="preserve"> </w:t>
      </w:r>
      <w:r>
        <w:t>task forces.</w:t>
      </w:r>
      <w:r>
        <w:rPr>
          <w:spacing w:val="80"/>
        </w:rPr>
        <w:t xml:space="preserve"> </w:t>
      </w:r>
      <w:r>
        <w:t>All of these Stakeholder</w:t>
      </w:r>
      <w:r>
        <w:rPr>
          <w:spacing w:val="34"/>
        </w:rPr>
        <w:t xml:space="preserve"> </w:t>
      </w:r>
      <w:r>
        <w:t>Entities</w:t>
      </w:r>
      <w:r>
        <w:rPr>
          <w:spacing w:val="30"/>
        </w:rPr>
        <w:t xml:space="preserve"> </w:t>
      </w:r>
      <w:r>
        <w:t>shall follow the rules</w:t>
      </w:r>
      <w:r>
        <w:rPr>
          <w:spacing w:val="37"/>
        </w:rPr>
        <w:t xml:space="preserve"> </w:t>
      </w:r>
      <w:r>
        <w:t>and</w:t>
      </w:r>
      <w:r>
        <w:rPr>
          <w:spacing w:val="40"/>
        </w:rPr>
        <w:t xml:space="preserve"> </w:t>
      </w:r>
      <w:r>
        <w:t>processes</w:t>
      </w:r>
      <w:r>
        <w:rPr>
          <w:spacing w:val="35"/>
        </w:rPr>
        <w:t xml:space="preserve"> </w:t>
      </w:r>
      <w:r>
        <w:t>contained herein,</w:t>
      </w:r>
      <w:r>
        <w:rPr>
          <w:spacing w:val="40"/>
        </w:rPr>
        <w:t xml:space="preserve"> </w:t>
      </w:r>
      <w:r>
        <w:t>which are based on</w:t>
      </w:r>
      <w:r>
        <w:rPr>
          <w:spacing w:val="40"/>
        </w:rPr>
        <w:t xml:space="preserve"> </w:t>
      </w:r>
      <w:r>
        <w:rPr>
          <w:i/>
        </w:rPr>
        <w:t>Robert’s</w:t>
      </w:r>
      <w:r>
        <w:rPr>
          <w:i/>
          <w:spacing w:val="40"/>
        </w:rPr>
        <w:t xml:space="preserve"> </w:t>
      </w:r>
      <w:r>
        <w:rPr>
          <w:i/>
        </w:rPr>
        <w:t>Rules of Order Newly Revised, 12</w:t>
      </w:r>
      <w:r>
        <w:rPr>
          <w:i/>
          <w:position w:val="6"/>
          <w:sz w:val="13"/>
        </w:rPr>
        <w:t>th</w:t>
      </w:r>
      <w:r>
        <w:rPr>
          <w:i/>
          <w:spacing w:val="33"/>
          <w:position w:val="6"/>
          <w:sz w:val="13"/>
        </w:rPr>
        <w:t xml:space="preserve"> </w:t>
      </w:r>
      <w:r>
        <w:rPr>
          <w:i/>
        </w:rPr>
        <w:t>ed</w:t>
      </w:r>
      <w:r>
        <w:t>.</w:t>
      </w:r>
    </w:p>
    <w:p w14:paraId="44265EA1" w14:textId="77777777" w:rsidR="00393DF6" w:rsidRDefault="00393DF6">
      <w:pPr>
        <w:pStyle w:val="BodyText"/>
      </w:pPr>
    </w:p>
    <w:p w14:paraId="0F0912D8" w14:textId="6804DF93" w:rsidR="00393DF6" w:rsidRDefault="0006196D">
      <w:pPr>
        <w:pStyle w:val="BodyText"/>
        <w:ind w:left="300" w:right="861" w:hanging="1"/>
      </w:pPr>
      <w:r>
        <w:t>MISO has</w:t>
      </w:r>
      <w:r>
        <w:rPr>
          <w:spacing w:val="39"/>
        </w:rPr>
        <w:t xml:space="preserve"> </w:t>
      </w:r>
      <w:r>
        <w:t>made</w:t>
      </w:r>
      <w:r>
        <w:rPr>
          <w:spacing w:val="40"/>
        </w:rPr>
        <w:t xml:space="preserve"> </w:t>
      </w:r>
      <w:r>
        <w:t>a commitment</w:t>
      </w:r>
      <w:r>
        <w:rPr>
          <w:spacing w:val="40"/>
        </w:rPr>
        <w:t xml:space="preserve"> </w:t>
      </w:r>
      <w:r>
        <w:t>to its</w:t>
      </w:r>
      <w:r>
        <w:rPr>
          <w:spacing w:val="39"/>
        </w:rPr>
        <w:t xml:space="preserve"> </w:t>
      </w:r>
      <w:r>
        <w:t>Stakeholders</w:t>
      </w:r>
      <w:r>
        <w:rPr>
          <w:spacing w:val="40"/>
        </w:rPr>
        <w:t xml:space="preserve"> </w:t>
      </w:r>
      <w:r>
        <w:t>that all</w:t>
      </w:r>
      <w:r>
        <w:rPr>
          <w:spacing w:val="39"/>
        </w:rPr>
        <w:t xml:space="preserve"> </w:t>
      </w:r>
      <w:r>
        <w:t>major policy</w:t>
      </w:r>
      <w:r>
        <w:rPr>
          <w:spacing w:val="39"/>
        </w:rPr>
        <w:t xml:space="preserve"> </w:t>
      </w:r>
      <w:del w:id="28" w:author="Eileen King" w:date="2024-12-13T15:44:00Z">
        <w:r w:rsidDel="00DD5B0E">
          <w:delText>issues</w:delText>
        </w:r>
      </w:del>
      <w:ins w:id="29" w:author="Eileen King [2]" w:date="2025-05-14T11:57:00Z">
        <w:r w:rsidR="00640381">
          <w:t>topic</w:t>
        </w:r>
      </w:ins>
      <w:ins w:id="30" w:author="Eileen King [2]" w:date="2025-05-14T11:58:00Z">
        <w:r w:rsidR="00640381">
          <w:t>s</w:t>
        </w:r>
      </w:ins>
      <w:r>
        <w:t xml:space="preserve"> will be</w:t>
      </w:r>
      <w:r>
        <w:rPr>
          <w:spacing w:val="40"/>
        </w:rPr>
        <w:t xml:space="preserve"> </w:t>
      </w:r>
      <w:r>
        <w:t>introduced</w:t>
      </w:r>
      <w:r>
        <w:rPr>
          <w:spacing w:val="38"/>
        </w:rPr>
        <w:t xml:space="preserve"> </w:t>
      </w:r>
      <w:r>
        <w:t>to the Stakeholders</w:t>
      </w:r>
      <w:r>
        <w:rPr>
          <w:spacing w:val="35"/>
        </w:rPr>
        <w:t xml:space="preserve"> </w:t>
      </w:r>
      <w:r>
        <w:t>with sufficient time for debate prior to decision</w:t>
      </w:r>
      <w:r>
        <w:rPr>
          <w:spacing w:val="40"/>
        </w:rPr>
        <w:t xml:space="preserve"> </w:t>
      </w:r>
      <w:r>
        <w:t>and</w:t>
      </w:r>
      <w:r>
        <w:rPr>
          <w:spacing w:val="40"/>
        </w:rPr>
        <w:t xml:space="preserve"> </w:t>
      </w:r>
      <w:r>
        <w:t>implementation.</w:t>
      </w:r>
      <w:r>
        <w:rPr>
          <w:spacing w:val="80"/>
        </w:rPr>
        <w:t xml:space="preserve"> </w:t>
      </w:r>
      <w:r>
        <w:t>Both Stakeholders</w:t>
      </w:r>
      <w:r>
        <w:rPr>
          <w:spacing w:val="40"/>
        </w:rPr>
        <w:t xml:space="preserve"> </w:t>
      </w:r>
      <w:r>
        <w:t>and the MISO</w:t>
      </w:r>
      <w:r>
        <w:rPr>
          <w:spacing w:val="26"/>
        </w:rPr>
        <w:t xml:space="preserve"> </w:t>
      </w:r>
      <w:r>
        <w:t>acknowledge</w:t>
      </w:r>
      <w:r>
        <w:rPr>
          <w:spacing w:val="31"/>
        </w:rPr>
        <w:t xml:space="preserve"> </w:t>
      </w:r>
      <w:r>
        <w:t>there</w:t>
      </w:r>
      <w:r>
        <w:rPr>
          <w:spacing w:val="27"/>
        </w:rPr>
        <w:t xml:space="preserve"> </w:t>
      </w:r>
      <w:r>
        <w:t>may</w:t>
      </w:r>
      <w:r>
        <w:rPr>
          <w:spacing w:val="-4"/>
        </w:rPr>
        <w:t xml:space="preserve"> </w:t>
      </w:r>
      <w:r>
        <w:t>be</w:t>
      </w:r>
      <w:r>
        <w:rPr>
          <w:spacing w:val="-3"/>
        </w:rPr>
        <w:t xml:space="preserve"> </w:t>
      </w:r>
      <w:r>
        <w:t>exceptions</w:t>
      </w:r>
      <w:r>
        <w:rPr>
          <w:spacing w:val="29"/>
        </w:rPr>
        <w:t xml:space="preserve"> </w:t>
      </w:r>
      <w:r>
        <w:t>to</w:t>
      </w:r>
      <w:r>
        <w:rPr>
          <w:spacing w:val="-3"/>
        </w:rPr>
        <w:t xml:space="preserve"> </w:t>
      </w:r>
      <w:r>
        <w:t>this</w:t>
      </w:r>
      <w:r>
        <w:rPr>
          <w:spacing w:val="76"/>
        </w:rPr>
        <w:t xml:space="preserve"> </w:t>
      </w:r>
      <w:r>
        <w:t>rule</w:t>
      </w:r>
      <w:r>
        <w:rPr>
          <w:spacing w:val="-5"/>
        </w:rPr>
        <w:t xml:space="preserve"> </w:t>
      </w:r>
      <w:r>
        <w:t>due</w:t>
      </w:r>
      <w:r>
        <w:rPr>
          <w:spacing w:val="-5"/>
        </w:rPr>
        <w:t xml:space="preserve"> </w:t>
      </w:r>
      <w:r>
        <w:t>to</w:t>
      </w:r>
      <w:r>
        <w:rPr>
          <w:spacing w:val="-5"/>
        </w:rPr>
        <w:t xml:space="preserve"> </w:t>
      </w:r>
      <w:r>
        <w:t>either</w:t>
      </w:r>
      <w:r>
        <w:rPr>
          <w:spacing w:val="-4"/>
        </w:rPr>
        <w:t xml:space="preserve"> </w:t>
      </w:r>
      <w:r>
        <w:t>time</w:t>
      </w:r>
      <w:r>
        <w:rPr>
          <w:spacing w:val="25"/>
        </w:rPr>
        <w:t xml:space="preserve"> </w:t>
      </w:r>
      <w:r>
        <w:t>constraints</w:t>
      </w:r>
      <w:r>
        <w:rPr>
          <w:spacing w:val="29"/>
        </w:rPr>
        <w:t xml:space="preserve"> </w:t>
      </w:r>
      <w:r>
        <w:t>or</w:t>
      </w:r>
      <w:r>
        <w:rPr>
          <w:spacing w:val="-4"/>
        </w:rPr>
        <w:t xml:space="preserve"> </w:t>
      </w:r>
      <w:r>
        <w:t>emergency</w:t>
      </w:r>
      <w:r>
        <w:rPr>
          <w:spacing w:val="-4"/>
        </w:rPr>
        <w:t xml:space="preserve"> </w:t>
      </w:r>
      <w:r>
        <w:t>conditions.</w:t>
      </w:r>
    </w:p>
    <w:p w14:paraId="6A249F77" w14:textId="77777777" w:rsidR="00393DF6" w:rsidRDefault="00393DF6">
      <w:pPr>
        <w:pStyle w:val="BodyText"/>
        <w:spacing w:before="9"/>
      </w:pPr>
    </w:p>
    <w:p w14:paraId="1A067E83" w14:textId="77777777" w:rsidR="00393DF6" w:rsidRDefault="0006196D">
      <w:pPr>
        <w:pStyle w:val="BodyText"/>
        <w:ind w:left="300" w:right="861"/>
      </w:pPr>
      <w:r>
        <w:t>With</w:t>
      </w:r>
      <w:r>
        <w:rPr>
          <w:spacing w:val="-5"/>
        </w:rPr>
        <w:t xml:space="preserve"> </w:t>
      </w:r>
      <w:r>
        <w:t>the</w:t>
      </w:r>
      <w:r>
        <w:rPr>
          <w:spacing w:val="-5"/>
        </w:rPr>
        <w:t xml:space="preserve"> </w:t>
      </w:r>
      <w:r>
        <w:t>exception</w:t>
      </w:r>
      <w:r>
        <w:rPr>
          <w:spacing w:val="-5"/>
        </w:rPr>
        <w:t xml:space="preserve"> </w:t>
      </w:r>
      <w:r>
        <w:t>of</w:t>
      </w:r>
      <w:r>
        <w:rPr>
          <w:spacing w:val="-2"/>
        </w:rPr>
        <w:t xml:space="preserve"> </w:t>
      </w:r>
      <w:r>
        <w:t>individual</w:t>
      </w:r>
      <w:r>
        <w:rPr>
          <w:spacing w:val="-6"/>
        </w:rPr>
        <w:t xml:space="preserve"> </w:t>
      </w:r>
      <w:r>
        <w:t>sector</w:t>
      </w:r>
      <w:r>
        <w:rPr>
          <w:spacing w:val="-4"/>
        </w:rPr>
        <w:t xml:space="preserve"> </w:t>
      </w:r>
      <w:r>
        <w:t>meetings</w:t>
      </w:r>
      <w:r>
        <w:rPr>
          <w:spacing w:val="-4"/>
        </w:rPr>
        <w:t xml:space="preserve"> </w:t>
      </w:r>
      <w:r>
        <w:t>and</w:t>
      </w:r>
      <w:r>
        <w:rPr>
          <w:spacing w:val="-3"/>
        </w:rPr>
        <w:t xml:space="preserve"> </w:t>
      </w:r>
      <w:r>
        <w:t>meetings</w:t>
      </w:r>
      <w:r>
        <w:rPr>
          <w:spacing w:val="-1"/>
        </w:rPr>
        <w:t xml:space="preserve"> </w:t>
      </w:r>
      <w:r>
        <w:t>discussing</w:t>
      </w:r>
      <w:r>
        <w:rPr>
          <w:spacing w:val="-3"/>
        </w:rPr>
        <w:t xml:space="preserve"> </w:t>
      </w:r>
      <w:r>
        <w:t>confidential</w:t>
      </w:r>
      <w:r>
        <w:rPr>
          <w:spacing w:val="-4"/>
        </w:rPr>
        <w:t xml:space="preserve"> </w:t>
      </w:r>
      <w:r>
        <w:t>or</w:t>
      </w:r>
      <w:r>
        <w:rPr>
          <w:spacing w:val="36"/>
        </w:rPr>
        <w:t xml:space="preserve"> </w:t>
      </w:r>
      <w:r>
        <w:t>proprietary</w:t>
      </w:r>
      <w:r>
        <w:rPr>
          <w:spacing w:val="-4"/>
        </w:rPr>
        <w:t xml:space="preserve"> </w:t>
      </w:r>
      <w:r>
        <w:t>information, MISO Stakeholder</w:t>
      </w:r>
      <w:r>
        <w:rPr>
          <w:spacing w:val="40"/>
        </w:rPr>
        <w:t xml:space="preserve"> </w:t>
      </w:r>
      <w:r>
        <w:t>meetings are open to all interested</w:t>
      </w:r>
      <w:r>
        <w:rPr>
          <w:spacing w:val="40"/>
        </w:rPr>
        <w:t xml:space="preserve"> </w:t>
      </w:r>
      <w:r>
        <w:t>participants.</w:t>
      </w:r>
    </w:p>
    <w:p w14:paraId="063018BF" w14:textId="77777777" w:rsidR="00393DF6" w:rsidRDefault="00393DF6">
      <w:pPr>
        <w:pStyle w:val="BodyText"/>
        <w:spacing w:before="2"/>
      </w:pPr>
    </w:p>
    <w:p w14:paraId="7E3210DA" w14:textId="29E41129" w:rsidR="00393DF6" w:rsidRDefault="0006196D">
      <w:pPr>
        <w:pStyle w:val="BodyText"/>
        <w:ind w:left="300" w:right="861"/>
      </w:pPr>
      <w:r>
        <w:t>This</w:t>
      </w:r>
      <w:r>
        <w:rPr>
          <w:spacing w:val="19"/>
        </w:rPr>
        <w:t xml:space="preserve"> </w:t>
      </w:r>
      <w:r>
        <w:t>Guide</w:t>
      </w:r>
      <w:r>
        <w:rPr>
          <w:spacing w:val="19"/>
        </w:rPr>
        <w:t xml:space="preserve"> </w:t>
      </w:r>
      <w:r>
        <w:t>is</w:t>
      </w:r>
      <w:r>
        <w:rPr>
          <w:spacing w:val="-1"/>
        </w:rPr>
        <w:t xml:space="preserve"> </w:t>
      </w:r>
      <w:r>
        <w:t>divided</w:t>
      </w:r>
      <w:r>
        <w:rPr>
          <w:spacing w:val="24"/>
        </w:rPr>
        <w:t xml:space="preserve"> </w:t>
      </w:r>
      <w:r>
        <w:t>into two</w:t>
      </w:r>
      <w:r>
        <w:rPr>
          <w:spacing w:val="31"/>
        </w:rPr>
        <w:t xml:space="preserve"> </w:t>
      </w:r>
      <w:r>
        <w:t>sections.</w:t>
      </w:r>
      <w:r>
        <w:rPr>
          <w:spacing w:val="76"/>
        </w:rPr>
        <w:t xml:space="preserve"> </w:t>
      </w:r>
      <w:r>
        <w:t>The</w:t>
      </w:r>
      <w:r>
        <w:rPr>
          <w:spacing w:val="19"/>
        </w:rPr>
        <w:t xml:space="preserve"> </w:t>
      </w:r>
      <w:r>
        <w:t>first is</w:t>
      </w:r>
      <w:r>
        <w:rPr>
          <w:spacing w:val="21"/>
        </w:rPr>
        <w:t xml:space="preserve"> </w:t>
      </w:r>
      <w:r>
        <w:t>the Policy</w:t>
      </w:r>
      <w:r>
        <w:rPr>
          <w:spacing w:val="19"/>
        </w:rPr>
        <w:t xml:space="preserve"> </w:t>
      </w:r>
      <w:r>
        <w:t>section</w:t>
      </w:r>
      <w:r>
        <w:rPr>
          <w:spacing w:val="26"/>
        </w:rPr>
        <w:t xml:space="preserve"> </w:t>
      </w:r>
      <w:r>
        <w:t>which</w:t>
      </w:r>
      <w:r>
        <w:rPr>
          <w:spacing w:val="19"/>
        </w:rPr>
        <w:t xml:space="preserve"> </w:t>
      </w:r>
      <w:r>
        <w:t>contains</w:t>
      </w:r>
      <w:r>
        <w:rPr>
          <w:spacing w:val="40"/>
        </w:rPr>
        <w:t xml:space="preserve"> </w:t>
      </w:r>
      <w:r>
        <w:t>the higher-level</w:t>
      </w:r>
      <w:r>
        <w:rPr>
          <w:spacing w:val="-3"/>
        </w:rPr>
        <w:t xml:space="preserve"> </w:t>
      </w:r>
      <w:r>
        <w:t>rules.</w:t>
      </w:r>
      <w:r>
        <w:rPr>
          <w:spacing w:val="38"/>
        </w:rPr>
        <w:t xml:space="preserve"> </w:t>
      </w:r>
      <w:r>
        <w:t>The second section is the Procedures</w:t>
      </w:r>
      <w:r>
        <w:rPr>
          <w:spacing w:val="40"/>
        </w:rPr>
        <w:t xml:space="preserve"> </w:t>
      </w:r>
      <w:r>
        <w:t>section and</w:t>
      </w:r>
      <w:r>
        <w:rPr>
          <w:spacing w:val="40"/>
        </w:rPr>
        <w:t xml:space="preserve"> </w:t>
      </w:r>
      <w:r>
        <w:t>contains recommendations,</w:t>
      </w:r>
      <w:r>
        <w:rPr>
          <w:spacing w:val="40"/>
        </w:rPr>
        <w:t xml:space="preserve"> </w:t>
      </w:r>
      <w:r>
        <w:t xml:space="preserve">administrative </w:t>
      </w:r>
      <w:del w:id="31" w:author="Eileen King" w:date="2024-12-13T15:45:00Z">
        <w:r w:rsidRPr="00640381" w:rsidDel="00DD5B0E">
          <w:delText>issues</w:delText>
        </w:r>
      </w:del>
      <w:ins w:id="32" w:author="Eileen King [2]" w:date="2025-05-14T11:57:00Z">
        <w:r w:rsidR="00640381">
          <w:t>topics</w:t>
        </w:r>
      </w:ins>
      <w:r w:rsidRPr="00640381">
        <w:t>,</w:t>
      </w:r>
      <w:r>
        <w:t xml:space="preserve"> guidelines and forms.</w:t>
      </w:r>
      <w:r>
        <w:rPr>
          <w:spacing w:val="80"/>
          <w:w w:val="150"/>
        </w:rPr>
        <w:t xml:space="preserve"> </w:t>
      </w:r>
      <w:r>
        <w:t>The</w:t>
      </w:r>
      <w:r>
        <w:rPr>
          <w:spacing w:val="-3"/>
        </w:rPr>
        <w:t xml:space="preserve"> </w:t>
      </w:r>
      <w:r>
        <w:t>Advisory</w:t>
      </w:r>
      <w:r>
        <w:rPr>
          <w:spacing w:val="-3"/>
        </w:rPr>
        <w:t xml:space="preserve"> </w:t>
      </w:r>
      <w:r>
        <w:t>Committee</w:t>
      </w:r>
      <w:r>
        <w:rPr>
          <w:spacing w:val="-3"/>
        </w:rPr>
        <w:t xml:space="preserve"> </w:t>
      </w:r>
      <w:r>
        <w:t>(AC)</w:t>
      </w:r>
      <w:r>
        <w:rPr>
          <w:spacing w:val="-3"/>
        </w:rPr>
        <w:t xml:space="preserve"> </w:t>
      </w:r>
      <w:r>
        <w:t>shall</w:t>
      </w:r>
      <w:r>
        <w:rPr>
          <w:spacing w:val="-4"/>
        </w:rPr>
        <w:t xml:space="preserve"> </w:t>
      </w:r>
      <w:r>
        <w:t>approve</w:t>
      </w:r>
      <w:r>
        <w:rPr>
          <w:spacing w:val="-3"/>
        </w:rPr>
        <w:t xml:space="preserve"> </w:t>
      </w:r>
      <w:r>
        <w:t>changes</w:t>
      </w:r>
      <w:r>
        <w:rPr>
          <w:spacing w:val="-3"/>
        </w:rPr>
        <w:t xml:space="preserve"> </w:t>
      </w:r>
      <w:r>
        <w:t>to</w:t>
      </w:r>
      <w:r>
        <w:rPr>
          <w:spacing w:val="-3"/>
        </w:rPr>
        <w:t xml:space="preserve"> </w:t>
      </w:r>
      <w:r>
        <w:t>the</w:t>
      </w:r>
      <w:r>
        <w:rPr>
          <w:spacing w:val="-2"/>
        </w:rPr>
        <w:t xml:space="preserve"> </w:t>
      </w:r>
      <w:r>
        <w:t>Stakeholder</w:t>
      </w:r>
      <w:r>
        <w:rPr>
          <w:spacing w:val="-1"/>
        </w:rPr>
        <w:t xml:space="preserve"> </w:t>
      </w:r>
      <w:r>
        <w:t>Governance</w:t>
      </w:r>
      <w:r>
        <w:rPr>
          <w:spacing w:val="-3"/>
        </w:rPr>
        <w:t xml:space="preserve"> </w:t>
      </w:r>
      <w:r>
        <w:t>Guide</w:t>
      </w:r>
      <w:r>
        <w:rPr>
          <w:spacing w:val="-3"/>
        </w:rPr>
        <w:t xml:space="preserve"> </w:t>
      </w:r>
      <w:r>
        <w:t>with</w:t>
      </w:r>
      <w:r>
        <w:rPr>
          <w:spacing w:val="-3"/>
        </w:rPr>
        <w:t xml:space="preserve"> </w:t>
      </w:r>
      <w:r>
        <w:t xml:space="preserve">a majority </w:t>
      </w:r>
      <w:r>
        <w:rPr>
          <w:spacing w:val="-2"/>
        </w:rPr>
        <w:t>vote.</w:t>
      </w:r>
    </w:p>
    <w:p w14:paraId="61BD879C" w14:textId="77777777" w:rsidR="00393DF6" w:rsidRDefault="00393DF6">
      <w:pPr>
        <w:pStyle w:val="BodyText"/>
        <w:spacing w:before="1"/>
        <w:rPr>
          <w:sz w:val="24"/>
        </w:rPr>
      </w:pPr>
    </w:p>
    <w:p w14:paraId="3F0854CC" w14:textId="77777777" w:rsidR="00393DF6" w:rsidRDefault="0006196D">
      <w:pPr>
        <w:pStyle w:val="BodyText"/>
        <w:ind w:left="300" w:right="497"/>
      </w:pPr>
      <w:r>
        <w:t>In</w:t>
      </w:r>
      <w:r>
        <w:rPr>
          <w:spacing w:val="-3"/>
        </w:rPr>
        <w:t xml:space="preserve"> </w:t>
      </w:r>
      <w:r>
        <w:t>the</w:t>
      </w:r>
      <w:r>
        <w:rPr>
          <w:spacing w:val="-3"/>
        </w:rPr>
        <w:t xml:space="preserve"> </w:t>
      </w:r>
      <w:r>
        <w:t>event</w:t>
      </w:r>
      <w:r>
        <w:rPr>
          <w:spacing w:val="-3"/>
        </w:rPr>
        <w:t xml:space="preserve"> </w:t>
      </w:r>
      <w:r>
        <w:t>of</w:t>
      </w:r>
      <w:r>
        <w:rPr>
          <w:spacing w:val="-1"/>
        </w:rPr>
        <w:t xml:space="preserve"> </w:t>
      </w:r>
      <w:r>
        <w:t>a</w:t>
      </w:r>
      <w:r>
        <w:rPr>
          <w:spacing w:val="-3"/>
        </w:rPr>
        <w:t xml:space="preserve"> </w:t>
      </w:r>
      <w:r>
        <w:t>conflict</w:t>
      </w:r>
      <w:r>
        <w:rPr>
          <w:spacing w:val="36"/>
        </w:rPr>
        <w:t xml:space="preserve"> </w:t>
      </w:r>
      <w:r>
        <w:t>between</w:t>
      </w:r>
      <w:r>
        <w:rPr>
          <w:spacing w:val="-1"/>
        </w:rPr>
        <w:t xml:space="preserve"> </w:t>
      </w:r>
      <w:r>
        <w:t>this</w:t>
      </w:r>
      <w:r>
        <w:rPr>
          <w:spacing w:val="-2"/>
        </w:rPr>
        <w:t xml:space="preserve"> </w:t>
      </w:r>
      <w:r>
        <w:t>document</w:t>
      </w:r>
      <w:r>
        <w:rPr>
          <w:spacing w:val="-1"/>
        </w:rPr>
        <w:t xml:space="preserve"> </w:t>
      </w:r>
      <w:r>
        <w:t>and</w:t>
      </w:r>
      <w:r>
        <w:rPr>
          <w:spacing w:val="-3"/>
        </w:rPr>
        <w:t xml:space="preserve"> </w:t>
      </w:r>
      <w:r>
        <w:t>the</w:t>
      </w:r>
      <w:r>
        <w:rPr>
          <w:spacing w:val="-3"/>
        </w:rPr>
        <w:t xml:space="preserve"> </w:t>
      </w:r>
      <w:r>
        <w:t>Agreement</w:t>
      </w:r>
      <w:r>
        <w:rPr>
          <w:spacing w:val="-1"/>
        </w:rPr>
        <w:t xml:space="preserve"> </w:t>
      </w:r>
      <w:r>
        <w:t>of</w:t>
      </w:r>
      <w:r>
        <w:rPr>
          <w:spacing w:val="-3"/>
        </w:rPr>
        <w:t xml:space="preserve"> </w:t>
      </w:r>
      <w:r>
        <w:t>Transmission</w:t>
      </w:r>
      <w:r>
        <w:rPr>
          <w:spacing w:val="-3"/>
        </w:rPr>
        <w:t xml:space="preserve"> </w:t>
      </w:r>
      <w:r>
        <w:t>Facilities</w:t>
      </w:r>
      <w:r>
        <w:rPr>
          <w:spacing w:val="-2"/>
        </w:rPr>
        <w:t xml:space="preserve"> </w:t>
      </w:r>
      <w:r>
        <w:t>Owners</w:t>
      </w:r>
      <w:r>
        <w:rPr>
          <w:spacing w:val="-2"/>
        </w:rPr>
        <w:t xml:space="preserve"> </w:t>
      </w:r>
      <w:r>
        <w:t>to</w:t>
      </w:r>
      <w:r>
        <w:rPr>
          <w:spacing w:val="-3"/>
        </w:rPr>
        <w:t xml:space="preserve"> </w:t>
      </w:r>
      <w:r>
        <w:t>organize</w:t>
      </w:r>
      <w:r>
        <w:rPr>
          <w:spacing w:val="-1"/>
        </w:rPr>
        <w:t xml:space="preserve"> </w:t>
      </w:r>
      <w:r>
        <w:t>the Midcontinent Independent System Operator, Inc., a Delaware Non-Stock Corporation (Transmission</w:t>
      </w:r>
      <w:r>
        <w:rPr>
          <w:spacing w:val="40"/>
        </w:rPr>
        <w:t xml:space="preserve"> </w:t>
      </w:r>
      <w:r>
        <w:t>Owners’ Agreement, or TOA), the</w:t>
      </w:r>
      <w:r>
        <w:rPr>
          <w:spacing w:val="-1"/>
        </w:rPr>
        <w:t xml:space="preserve"> </w:t>
      </w:r>
      <w:r>
        <w:t>TOA</w:t>
      </w:r>
      <w:r>
        <w:rPr>
          <w:spacing w:val="-2"/>
        </w:rPr>
        <w:t xml:space="preserve"> </w:t>
      </w:r>
      <w:r>
        <w:t>will control, and nothing in this document shall be interpreted</w:t>
      </w:r>
      <w:r>
        <w:rPr>
          <w:spacing w:val="40"/>
        </w:rPr>
        <w:t xml:space="preserve"> </w:t>
      </w:r>
      <w:r>
        <w:t>to contradict, amend or supersede the TOA.</w:t>
      </w:r>
    </w:p>
    <w:p w14:paraId="3DA9E9E1" w14:textId="77777777" w:rsidR="00393DF6" w:rsidRDefault="00393DF6">
      <w:pPr>
        <w:sectPr w:rsidR="00393DF6">
          <w:pgSz w:w="12240" w:h="15840"/>
          <w:pgMar w:top="640" w:right="300" w:bottom="1160" w:left="520" w:header="0" w:footer="922" w:gutter="0"/>
          <w:cols w:space="720"/>
        </w:sectPr>
      </w:pPr>
    </w:p>
    <w:p w14:paraId="3A7E396D" w14:textId="77777777" w:rsidR="00393DF6" w:rsidRDefault="0006196D">
      <w:pPr>
        <w:pStyle w:val="Heading5"/>
        <w:spacing w:before="80"/>
        <w:ind w:left="2223" w:right="2433" w:firstLine="0"/>
        <w:jc w:val="center"/>
      </w:pPr>
      <w:bookmarkStart w:id="33" w:name="Definition_of_Terms:"/>
      <w:bookmarkStart w:id="34" w:name="_bookmark3"/>
      <w:bookmarkEnd w:id="33"/>
      <w:bookmarkEnd w:id="34"/>
      <w:r>
        <w:lastRenderedPageBreak/>
        <w:t>Definition</w:t>
      </w:r>
      <w:r>
        <w:rPr>
          <w:spacing w:val="-4"/>
        </w:rPr>
        <w:t xml:space="preserve"> </w:t>
      </w:r>
      <w:r>
        <w:t>of</w:t>
      </w:r>
      <w:r>
        <w:rPr>
          <w:spacing w:val="-3"/>
        </w:rPr>
        <w:t xml:space="preserve"> </w:t>
      </w:r>
      <w:r>
        <w:rPr>
          <w:spacing w:val="-2"/>
        </w:rPr>
        <w:t>Terms:</w:t>
      </w:r>
    </w:p>
    <w:p w14:paraId="176DD887" w14:textId="77777777" w:rsidR="00393DF6" w:rsidRDefault="00393DF6">
      <w:pPr>
        <w:pStyle w:val="BodyText"/>
        <w:rPr>
          <w:b/>
          <w:sz w:val="26"/>
        </w:rPr>
      </w:pPr>
    </w:p>
    <w:p w14:paraId="6C1862EB" w14:textId="77777777" w:rsidR="00393DF6" w:rsidRDefault="0006196D">
      <w:pPr>
        <w:pStyle w:val="BodyText"/>
        <w:spacing w:before="171"/>
        <w:ind w:left="200" w:right="861"/>
      </w:pPr>
      <w:r>
        <w:rPr>
          <w:u w:val="single"/>
        </w:rPr>
        <w:t>Advisory</w:t>
      </w:r>
      <w:r>
        <w:rPr>
          <w:spacing w:val="-3"/>
          <w:u w:val="single"/>
        </w:rPr>
        <w:t xml:space="preserve"> </w:t>
      </w:r>
      <w:r>
        <w:rPr>
          <w:u w:val="single"/>
        </w:rPr>
        <w:t>Committee</w:t>
      </w:r>
      <w:r>
        <w:t>:</w:t>
      </w:r>
      <w:r>
        <w:rPr>
          <w:spacing w:val="28"/>
        </w:rPr>
        <w:t xml:space="preserve"> </w:t>
      </w:r>
      <w:r>
        <w:t>A</w:t>
      </w:r>
      <w:r>
        <w:rPr>
          <w:spacing w:val="-5"/>
        </w:rPr>
        <w:t xml:space="preserve"> </w:t>
      </w:r>
      <w:r>
        <w:t>permanent</w:t>
      </w:r>
      <w:r>
        <w:rPr>
          <w:spacing w:val="-4"/>
        </w:rPr>
        <w:t xml:space="preserve"> </w:t>
      </w:r>
      <w:r>
        <w:t>committee</w:t>
      </w:r>
      <w:r>
        <w:rPr>
          <w:spacing w:val="-4"/>
        </w:rPr>
        <w:t xml:space="preserve"> </w:t>
      </w:r>
      <w:r>
        <w:t>to</w:t>
      </w:r>
      <w:r>
        <w:rPr>
          <w:spacing w:val="-4"/>
        </w:rPr>
        <w:t xml:space="preserve"> </w:t>
      </w:r>
      <w:r>
        <w:t>the</w:t>
      </w:r>
      <w:r>
        <w:rPr>
          <w:spacing w:val="-4"/>
        </w:rPr>
        <w:t xml:space="preserve"> </w:t>
      </w:r>
      <w:r>
        <w:t>MISO</w:t>
      </w:r>
      <w:r>
        <w:rPr>
          <w:spacing w:val="-3"/>
        </w:rPr>
        <w:t xml:space="preserve"> </w:t>
      </w:r>
      <w:r>
        <w:t>Board</w:t>
      </w:r>
      <w:r>
        <w:rPr>
          <w:spacing w:val="-2"/>
        </w:rPr>
        <w:t xml:space="preserve"> </w:t>
      </w:r>
      <w:r>
        <w:t>of</w:t>
      </w:r>
      <w:r>
        <w:rPr>
          <w:spacing w:val="-4"/>
        </w:rPr>
        <w:t xml:space="preserve"> </w:t>
      </w:r>
      <w:r>
        <w:t>Directors</w:t>
      </w:r>
      <w:r>
        <w:rPr>
          <w:spacing w:val="-3"/>
        </w:rPr>
        <w:t xml:space="preserve"> </w:t>
      </w:r>
      <w:r>
        <w:t>consisting</w:t>
      </w:r>
      <w:r>
        <w:rPr>
          <w:spacing w:val="31"/>
        </w:rPr>
        <w:t xml:space="preserve"> </w:t>
      </w:r>
      <w:r>
        <w:t>of</w:t>
      </w:r>
      <w:r>
        <w:rPr>
          <w:spacing w:val="-4"/>
        </w:rPr>
        <w:t xml:space="preserve"> </w:t>
      </w:r>
      <w:r>
        <w:t>representatives</w:t>
      </w:r>
      <w:r>
        <w:rPr>
          <w:spacing w:val="28"/>
        </w:rPr>
        <w:t xml:space="preserve"> </w:t>
      </w:r>
      <w:r>
        <w:t>from Stakeholder sectors as defined in the Transmission Owners’</w:t>
      </w:r>
      <w:r>
        <w:rPr>
          <w:spacing w:val="40"/>
        </w:rPr>
        <w:t xml:space="preserve"> </w:t>
      </w:r>
      <w:r>
        <w:t>Agreement.</w:t>
      </w:r>
    </w:p>
    <w:p w14:paraId="7E97D431" w14:textId="77777777" w:rsidR="00393DF6" w:rsidRDefault="00393DF6">
      <w:pPr>
        <w:pStyle w:val="BodyText"/>
        <w:spacing w:before="8"/>
        <w:rPr>
          <w:sz w:val="19"/>
        </w:rPr>
      </w:pPr>
    </w:p>
    <w:p w14:paraId="21B461B3" w14:textId="77777777" w:rsidR="00393DF6" w:rsidRDefault="0006196D">
      <w:pPr>
        <w:pStyle w:val="BodyText"/>
        <w:ind w:left="200" w:right="497"/>
      </w:pPr>
      <w:r>
        <w:rPr>
          <w:u w:val="single"/>
        </w:rPr>
        <w:t>Business</w:t>
      </w:r>
      <w:r>
        <w:rPr>
          <w:spacing w:val="-6"/>
          <w:u w:val="single"/>
        </w:rPr>
        <w:t xml:space="preserve"> </w:t>
      </w:r>
      <w:r>
        <w:rPr>
          <w:u w:val="single"/>
        </w:rPr>
        <w:t>Day</w:t>
      </w:r>
      <w:r>
        <w:t>:</w:t>
      </w:r>
      <w:r>
        <w:rPr>
          <w:spacing w:val="-7"/>
        </w:rPr>
        <w:t xml:space="preserve"> </w:t>
      </w:r>
      <w:r>
        <w:t>Any</w:t>
      </w:r>
      <w:r>
        <w:rPr>
          <w:spacing w:val="-6"/>
        </w:rPr>
        <w:t xml:space="preserve"> </w:t>
      </w:r>
      <w:r>
        <w:t>day</w:t>
      </w:r>
      <w:r>
        <w:rPr>
          <w:spacing w:val="-6"/>
        </w:rPr>
        <w:t xml:space="preserve"> </w:t>
      </w:r>
      <w:r>
        <w:t>except</w:t>
      </w:r>
      <w:r>
        <w:rPr>
          <w:spacing w:val="-5"/>
        </w:rPr>
        <w:t xml:space="preserve"> </w:t>
      </w:r>
      <w:r>
        <w:t>Saturday,</w:t>
      </w:r>
      <w:r>
        <w:rPr>
          <w:spacing w:val="-7"/>
        </w:rPr>
        <w:t xml:space="preserve"> </w:t>
      </w:r>
      <w:r>
        <w:t>Sunday,</w:t>
      </w:r>
      <w:r>
        <w:rPr>
          <w:spacing w:val="-7"/>
        </w:rPr>
        <w:t xml:space="preserve"> </w:t>
      </w:r>
      <w:r>
        <w:t>and</w:t>
      </w:r>
      <w:r>
        <w:rPr>
          <w:spacing w:val="-5"/>
        </w:rPr>
        <w:t xml:space="preserve"> </w:t>
      </w:r>
      <w:r>
        <w:t>MISO</w:t>
      </w:r>
      <w:r>
        <w:rPr>
          <w:spacing w:val="-6"/>
        </w:rPr>
        <w:t xml:space="preserve"> </w:t>
      </w:r>
      <w:r>
        <w:t>recognized</w:t>
      </w:r>
      <w:r>
        <w:rPr>
          <w:spacing w:val="-9"/>
        </w:rPr>
        <w:t xml:space="preserve"> </w:t>
      </w:r>
      <w:r>
        <w:t>holidays,</w:t>
      </w:r>
      <w:r>
        <w:rPr>
          <w:spacing w:val="-7"/>
        </w:rPr>
        <w:t xml:space="preserve"> </w:t>
      </w:r>
      <w:r>
        <w:t>as</w:t>
      </w:r>
      <w:r>
        <w:rPr>
          <w:spacing w:val="-6"/>
        </w:rPr>
        <w:t xml:space="preserve"> </w:t>
      </w:r>
      <w:r>
        <w:t>observed.</w:t>
      </w:r>
      <w:r>
        <w:rPr>
          <w:spacing w:val="-8"/>
        </w:rPr>
        <w:t xml:space="preserve"> </w:t>
      </w:r>
      <w:r>
        <w:t>(New</w:t>
      </w:r>
      <w:r>
        <w:rPr>
          <w:spacing w:val="-5"/>
        </w:rPr>
        <w:t xml:space="preserve"> </w:t>
      </w:r>
      <w:r>
        <w:t>Year’s</w:t>
      </w:r>
      <w:r>
        <w:rPr>
          <w:spacing w:val="-4"/>
        </w:rPr>
        <w:t xml:space="preserve"> </w:t>
      </w:r>
      <w:r>
        <w:t>Day,</w:t>
      </w:r>
      <w:r>
        <w:rPr>
          <w:spacing w:val="-9"/>
        </w:rPr>
        <w:t xml:space="preserve"> </w:t>
      </w:r>
      <w:r>
        <w:t>Martin Luther King Day, President’s Day, Memorial Day, Independence Day, Labor Day, Thanksgiving and the day after, Christmas Eve and Christmas Day)</w:t>
      </w:r>
    </w:p>
    <w:p w14:paraId="2014DA49" w14:textId="77777777" w:rsidR="00393DF6" w:rsidRDefault="00393DF6">
      <w:pPr>
        <w:pStyle w:val="BodyText"/>
        <w:spacing w:before="1"/>
      </w:pPr>
    </w:p>
    <w:p w14:paraId="5B06D638" w14:textId="77777777" w:rsidR="00393DF6" w:rsidRDefault="0006196D">
      <w:pPr>
        <w:pStyle w:val="BodyText"/>
        <w:ind w:left="200"/>
      </w:pPr>
      <w:r>
        <w:rPr>
          <w:u w:val="single"/>
        </w:rPr>
        <w:t>Charter</w:t>
      </w:r>
      <w:r>
        <w:t>:</w:t>
      </w:r>
      <w:r>
        <w:rPr>
          <w:spacing w:val="-12"/>
        </w:rPr>
        <w:t xml:space="preserve"> </w:t>
      </w:r>
      <w:r>
        <w:t>Describes</w:t>
      </w:r>
      <w:r>
        <w:rPr>
          <w:spacing w:val="7"/>
        </w:rPr>
        <w:t xml:space="preserve"> </w:t>
      </w:r>
      <w:r>
        <w:t>the</w:t>
      </w:r>
      <w:r>
        <w:rPr>
          <w:spacing w:val="8"/>
        </w:rPr>
        <w:t xml:space="preserve"> </w:t>
      </w:r>
      <w:r>
        <w:t>mission</w:t>
      </w:r>
      <w:r>
        <w:rPr>
          <w:spacing w:val="-1"/>
        </w:rPr>
        <w:t xml:space="preserve"> </w:t>
      </w:r>
      <w:r>
        <w:t>statement</w:t>
      </w:r>
      <w:r>
        <w:rPr>
          <w:spacing w:val="6"/>
        </w:rPr>
        <w:t xml:space="preserve"> </w:t>
      </w:r>
      <w:r>
        <w:t>and</w:t>
      </w:r>
      <w:r>
        <w:rPr>
          <w:spacing w:val="1"/>
        </w:rPr>
        <w:t xml:space="preserve"> </w:t>
      </w:r>
      <w:r>
        <w:t>specific</w:t>
      </w:r>
      <w:r>
        <w:rPr>
          <w:spacing w:val="5"/>
        </w:rPr>
        <w:t xml:space="preserve"> </w:t>
      </w:r>
      <w:r>
        <w:t>functions</w:t>
      </w:r>
      <w:r>
        <w:rPr>
          <w:spacing w:val="18"/>
        </w:rPr>
        <w:t xml:space="preserve"> </w:t>
      </w:r>
      <w:r>
        <w:t>and</w:t>
      </w:r>
      <w:r>
        <w:rPr>
          <w:spacing w:val="-3"/>
        </w:rPr>
        <w:t xml:space="preserve"> </w:t>
      </w:r>
      <w:r>
        <w:t>responsibilities</w:t>
      </w:r>
      <w:r>
        <w:rPr>
          <w:spacing w:val="26"/>
        </w:rPr>
        <w:t xml:space="preserve"> </w:t>
      </w:r>
      <w:r>
        <w:t>of</w:t>
      </w:r>
      <w:r>
        <w:rPr>
          <w:spacing w:val="-6"/>
        </w:rPr>
        <w:t xml:space="preserve"> </w:t>
      </w:r>
      <w:r>
        <w:t>each</w:t>
      </w:r>
      <w:r>
        <w:rPr>
          <w:spacing w:val="63"/>
        </w:rPr>
        <w:t xml:space="preserve"> </w:t>
      </w:r>
      <w:r>
        <w:rPr>
          <w:spacing w:val="-2"/>
        </w:rPr>
        <w:t>Entity.</w:t>
      </w:r>
    </w:p>
    <w:p w14:paraId="305508EC" w14:textId="77777777" w:rsidR="00393DF6" w:rsidRDefault="00393DF6">
      <w:pPr>
        <w:pStyle w:val="BodyText"/>
        <w:rPr>
          <w:sz w:val="12"/>
        </w:rPr>
      </w:pPr>
    </w:p>
    <w:p w14:paraId="494412C3" w14:textId="77777777" w:rsidR="00393DF6" w:rsidRDefault="0006196D">
      <w:pPr>
        <w:pStyle w:val="BodyText"/>
        <w:spacing w:before="93"/>
        <w:ind w:left="200"/>
      </w:pPr>
      <w:r>
        <w:rPr>
          <w:spacing w:val="-2"/>
          <w:u w:val="single"/>
        </w:rPr>
        <w:t>Committee</w:t>
      </w:r>
      <w:r>
        <w:rPr>
          <w:spacing w:val="-2"/>
        </w:rPr>
        <w:t>:</w:t>
      </w:r>
      <w:r>
        <w:rPr>
          <w:spacing w:val="-1"/>
        </w:rPr>
        <w:t xml:space="preserve"> </w:t>
      </w:r>
      <w:r>
        <w:rPr>
          <w:spacing w:val="-2"/>
        </w:rPr>
        <w:t>Advisory Committee,</w:t>
      </w:r>
      <w:r>
        <w:rPr>
          <w:spacing w:val="-1"/>
        </w:rPr>
        <w:t xml:space="preserve"> </w:t>
      </w:r>
      <w:r>
        <w:rPr>
          <w:spacing w:val="-2"/>
        </w:rPr>
        <w:t>Planning</w:t>
      </w:r>
      <w:r>
        <w:rPr>
          <w:spacing w:val="-4"/>
        </w:rPr>
        <w:t xml:space="preserve"> </w:t>
      </w:r>
      <w:r>
        <w:rPr>
          <w:spacing w:val="-2"/>
        </w:rPr>
        <w:t>Advisory Committee,</w:t>
      </w:r>
      <w:r>
        <w:rPr>
          <w:spacing w:val="-1"/>
        </w:rPr>
        <w:t xml:space="preserve"> </w:t>
      </w:r>
      <w:r>
        <w:rPr>
          <w:spacing w:val="-2"/>
        </w:rPr>
        <w:t>and/or Steering</w:t>
      </w:r>
      <w:r>
        <w:t xml:space="preserve"> </w:t>
      </w:r>
      <w:r>
        <w:rPr>
          <w:spacing w:val="-2"/>
        </w:rPr>
        <w:t>Committee</w:t>
      </w:r>
    </w:p>
    <w:p w14:paraId="53909230" w14:textId="77777777" w:rsidR="00393DF6" w:rsidRDefault="00393DF6">
      <w:pPr>
        <w:pStyle w:val="BodyText"/>
        <w:rPr>
          <w:sz w:val="12"/>
        </w:rPr>
      </w:pPr>
    </w:p>
    <w:p w14:paraId="6C4522FC" w14:textId="6197CD61" w:rsidR="00393DF6" w:rsidRDefault="0006196D">
      <w:pPr>
        <w:pStyle w:val="BodyText"/>
        <w:spacing w:before="93"/>
        <w:ind w:left="200"/>
      </w:pPr>
      <w:r>
        <w:rPr>
          <w:u w:val="single"/>
        </w:rPr>
        <w:t>Common</w:t>
      </w:r>
      <w:r>
        <w:rPr>
          <w:spacing w:val="-7"/>
          <w:u w:val="single"/>
        </w:rPr>
        <w:t xml:space="preserve"> </w:t>
      </w:r>
      <w:r>
        <w:rPr>
          <w:u w:val="single"/>
        </w:rPr>
        <w:t>Issue:</w:t>
      </w:r>
      <w:r>
        <w:rPr>
          <w:spacing w:val="35"/>
        </w:rPr>
        <w:t xml:space="preserve"> </w:t>
      </w:r>
      <w:r>
        <w:t>An</w:t>
      </w:r>
      <w:r>
        <w:rPr>
          <w:spacing w:val="-7"/>
        </w:rPr>
        <w:t xml:space="preserve"> </w:t>
      </w:r>
      <w:del w:id="35" w:author="Eileen King [2]" w:date="2025-05-14T09:33:00Z">
        <w:r w:rsidRPr="00B6016C" w:rsidDel="00B6016C">
          <w:delText>issue</w:delText>
        </w:r>
        <w:r w:rsidDel="00B6016C">
          <w:delText xml:space="preserve"> </w:delText>
        </w:r>
      </w:del>
      <w:ins w:id="36" w:author="Eileen King [2]" w:date="2025-05-14T09:33:00Z">
        <w:r w:rsidR="00B6016C">
          <w:t xml:space="preserve">topic </w:t>
        </w:r>
      </w:ins>
      <w:r>
        <w:t>with</w:t>
      </w:r>
      <w:r>
        <w:rPr>
          <w:spacing w:val="-4"/>
        </w:rPr>
        <w:t xml:space="preserve"> </w:t>
      </w:r>
      <w:r>
        <w:t>impact</w:t>
      </w:r>
      <w:r>
        <w:rPr>
          <w:spacing w:val="-6"/>
        </w:rPr>
        <w:t xml:space="preserve"> </w:t>
      </w:r>
      <w:r>
        <w:t>across</w:t>
      </w:r>
      <w:r>
        <w:rPr>
          <w:spacing w:val="-5"/>
        </w:rPr>
        <w:t xml:space="preserve"> </w:t>
      </w:r>
      <w:r>
        <w:t>two</w:t>
      </w:r>
      <w:r>
        <w:rPr>
          <w:spacing w:val="-7"/>
        </w:rPr>
        <w:t xml:space="preserve"> </w:t>
      </w:r>
      <w:r>
        <w:t>or</w:t>
      </w:r>
      <w:r>
        <w:rPr>
          <w:spacing w:val="-3"/>
        </w:rPr>
        <w:t xml:space="preserve"> </w:t>
      </w:r>
      <w:r>
        <w:t>more</w:t>
      </w:r>
      <w:r>
        <w:rPr>
          <w:spacing w:val="-9"/>
        </w:rPr>
        <w:t xml:space="preserve"> </w:t>
      </w:r>
      <w:r>
        <w:t>business</w:t>
      </w:r>
      <w:r>
        <w:rPr>
          <w:spacing w:val="-5"/>
        </w:rPr>
        <w:t xml:space="preserve"> </w:t>
      </w:r>
      <w:r>
        <w:t>areas</w:t>
      </w:r>
      <w:r>
        <w:rPr>
          <w:spacing w:val="-3"/>
        </w:rPr>
        <w:t xml:space="preserve"> </w:t>
      </w:r>
      <w:r>
        <w:t>as</w:t>
      </w:r>
      <w:r>
        <w:rPr>
          <w:spacing w:val="-5"/>
        </w:rPr>
        <w:t xml:space="preserve"> </w:t>
      </w:r>
      <w:r>
        <w:t>appropriately</w:t>
      </w:r>
      <w:r>
        <w:rPr>
          <w:spacing w:val="-3"/>
        </w:rPr>
        <w:t xml:space="preserve"> </w:t>
      </w:r>
      <w:r>
        <w:t>designated</w:t>
      </w:r>
      <w:r>
        <w:rPr>
          <w:spacing w:val="-6"/>
        </w:rPr>
        <w:t xml:space="preserve"> </w:t>
      </w:r>
      <w:r>
        <w:t>by</w:t>
      </w:r>
      <w:r>
        <w:rPr>
          <w:spacing w:val="-5"/>
        </w:rPr>
        <w:t xml:space="preserve"> </w:t>
      </w:r>
      <w:r>
        <w:t>the</w:t>
      </w:r>
      <w:r>
        <w:rPr>
          <w:spacing w:val="-7"/>
        </w:rPr>
        <w:t xml:space="preserve"> </w:t>
      </w:r>
      <w:r>
        <w:t xml:space="preserve">Steering </w:t>
      </w:r>
      <w:r>
        <w:rPr>
          <w:spacing w:val="-2"/>
        </w:rPr>
        <w:t>Committee.</w:t>
      </w:r>
    </w:p>
    <w:p w14:paraId="335C1ECD" w14:textId="77777777" w:rsidR="00393DF6" w:rsidRDefault="00393DF6">
      <w:pPr>
        <w:pStyle w:val="BodyText"/>
        <w:spacing w:before="10"/>
        <w:rPr>
          <w:sz w:val="19"/>
        </w:rPr>
      </w:pPr>
    </w:p>
    <w:p w14:paraId="70165EAF" w14:textId="77777777" w:rsidR="00393DF6" w:rsidRDefault="0006196D">
      <w:pPr>
        <w:pStyle w:val="BodyText"/>
        <w:ind w:left="200"/>
      </w:pPr>
      <w:r>
        <w:rPr>
          <w:u w:val="single"/>
        </w:rPr>
        <w:t>Entity</w:t>
      </w:r>
      <w:r>
        <w:t>: Any</w:t>
      </w:r>
      <w:r>
        <w:rPr>
          <w:spacing w:val="-3"/>
        </w:rPr>
        <w:t xml:space="preserve"> </w:t>
      </w:r>
      <w:r>
        <w:t>Committee,</w:t>
      </w:r>
      <w:r>
        <w:rPr>
          <w:spacing w:val="36"/>
        </w:rPr>
        <w:t xml:space="preserve"> </w:t>
      </w:r>
      <w:r>
        <w:t>Subcommittee,</w:t>
      </w:r>
      <w:r>
        <w:rPr>
          <w:spacing w:val="22"/>
        </w:rPr>
        <w:t xml:space="preserve"> </w:t>
      </w:r>
      <w:r>
        <w:t>Working</w:t>
      </w:r>
      <w:r>
        <w:rPr>
          <w:spacing w:val="-4"/>
        </w:rPr>
        <w:t xml:space="preserve"> </w:t>
      </w:r>
      <w:r>
        <w:t>Group,</w:t>
      </w:r>
      <w:r>
        <w:rPr>
          <w:spacing w:val="-4"/>
        </w:rPr>
        <w:t xml:space="preserve"> </w:t>
      </w:r>
      <w:r>
        <w:t>or</w:t>
      </w:r>
      <w:r>
        <w:rPr>
          <w:spacing w:val="-3"/>
        </w:rPr>
        <w:t xml:space="preserve"> </w:t>
      </w:r>
      <w:r>
        <w:t>Task</w:t>
      </w:r>
      <w:r>
        <w:rPr>
          <w:spacing w:val="28"/>
        </w:rPr>
        <w:t xml:space="preserve"> </w:t>
      </w:r>
      <w:r>
        <w:t>Force</w:t>
      </w:r>
      <w:r>
        <w:rPr>
          <w:spacing w:val="28"/>
        </w:rPr>
        <w:t xml:space="preserve"> </w:t>
      </w:r>
      <w:r>
        <w:t>formed</w:t>
      </w:r>
      <w:r>
        <w:rPr>
          <w:spacing w:val="-2"/>
        </w:rPr>
        <w:t xml:space="preserve"> </w:t>
      </w:r>
      <w:r>
        <w:t>under</w:t>
      </w:r>
      <w:r>
        <w:rPr>
          <w:spacing w:val="36"/>
        </w:rPr>
        <w:t xml:space="preserve"> </w:t>
      </w:r>
      <w:r>
        <w:t>the</w:t>
      </w:r>
      <w:r>
        <w:rPr>
          <w:spacing w:val="-2"/>
        </w:rPr>
        <w:t xml:space="preserve"> </w:t>
      </w:r>
      <w:r>
        <w:t>governance</w:t>
      </w:r>
      <w:r>
        <w:rPr>
          <w:spacing w:val="22"/>
        </w:rPr>
        <w:t xml:space="preserve"> </w:t>
      </w:r>
      <w:r>
        <w:t>of</w:t>
      </w:r>
      <w:r>
        <w:rPr>
          <w:spacing w:val="-2"/>
        </w:rPr>
        <w:t xml:space="preserve"> </w:t>
      </w:r>
      <w:r>
        <w:t xml:space="preserve">the Advisory </w:t>
      </w:r>
      <w:r>
        <w:rPr>
          <w:spacing w:val="-2"/>
        </w:rPr>
        <w:t>Committee.</w:t>
      </w:r>
    </w:p>
    <w:p w14:paraId="253B52F7" w14:textId="77777777" w:rsidR="00393DF6" w:rsidRDefault="00393DF6">
      <w:pPr>
        <w:pStyle w:val="BodyText"/>
        <w:spacing w:before="11"/>
        <w:rPr>
          <w:sz w:val="19"/>
        </w:rPr>
      </w:pPr>
    </w:p>
    <w:p w14:paraId="6FEA9D14" w14:textId="77777777" w:rsidR="00393DF6" w:rsidRDefault="0006196D">
      <w:pPr>
        <w:pStyle w:val="BodyText"/>
        <w:ind w:left="200"/>
      </w:pPr>
      <w:r>
        <w:rPr>
          <w:u w:val="single"/>
        </w:rPr>
        <w:t>Entity</w:t>
      </w:r>
      <w:r>
        <w:rPr>
          <w:spacing w:val="-10"/>
          <w:u w:val="single"/>
        </w:rPr>
        <w:t xml:space="preserve"> </w:t>
      </w:r>
      <w:r>
        <w:rPr>
          <w:u w:val="single"/>
        </w:rPr>
        <w:t>Leadership</w:t>
      </w:r>
      <w:r>
        <w:t>:</w:t>
      </w:r>
      <w:r>
        <w:rPr>
          <w:spacing w:val="34"/>
        </w:rPr>
        <w:t xml:space="preserve"> </w:t>
      </w:r>
      <w:r>
        <w:t>The</w:t>
      </w:r>
      <w:r>
        <w:rPr>
          <w:spacing w:val="-12"/>
        </w:rPr>
        <w:t xml:space="preserve"> </w:t>
      </w:r>
      <w:r>
        <w:t>Chair,</w:t>
      </w:r>
      <w:r>
        <w:rPr>
          <w:spacing w:val="-9"/>
        </w:rPr>
        <w:t xml:space="preserve"> </w:t>
      </w:r>
      <w:r>
        <w:t>Vice</w:t>
      </w:r>
      <w:r>
        <w:rPr>
          <w:spacing w:val="-9"/>
        </w:rPr>
        <w:t xml:space="preserve"> </w:t>
      </w:r>
      <w:r>
        <w:t>Chair,</w:t>
      </w:r>
      <w:r>
        <w:rPr>
          <w:spacing w:val="-11"/>
        </w:rPr>
        <w:t xml:space="preserve"> </w:t>
      </w:r>
      <w:r>
        <w:t>and</w:t>
      </w:r>
      <w:r>
        <w:rPr>
          <w:spacing w:val="-8"/>
        </w:rPr>
        <w:t xml:space="preserve"> </w:t>
      </w:r>
      <w:r>
        <w:t>Liaison</w:t>
      </w:r>
      <w:r>
        <w:rPr>
          <w:spacing w:val="-9"/>
        </w:rPr>
        <w:t xml:space="preserve"> </w:t>
      </w:r>
      <w:r>
        <w:t>of</w:t>
      </w:r>
      <w:r>
        <w:rPr>
          <w:spacing w:val="-11"/>
        </w:rPr>
        <w:t xml:space="preserve"> </w:t>
      </w:r>
      <w:r>
        <w:t>an</w:t>
      </w:r>
      <w:r>
        <w:rPr>
          <w:spacing w:val="-10"/>
        </w:rPr>
        <w:t xml:space="preserve"> </w:t>
      </w:r>
      <w:r>
        <w:rPr>
          <w:spacing w:val="-2"/>
        </w:rPr>
        <w:t>Entity.</w:t>
      </w:r>
    </w:p>
    <w:p w14:paraId="1698EFD2" w14:textId="77777777" w:rsidR="00393DF6" w:rsidRDefault="00393DF6">
      <w:pPr>
        <w:pStyle w:val="BodyText"/>
        <w:spacing w:before="9"/>
        <w:rPr>
          <w:sz w:val="11"/>
        </w:rPr>
      </w:pPr>
    </w:p>
    <w:p w14:paraId="0434FFF8" w14:textId="5E758E4E" w:rsidR="00393DF6" w:rsidDel="00022A49" w:rsidRDefault="0006196D">
      <w:pPr>
        <w:pStyle w:val="BodyText"/>
        <w:spacing w:before="93"/>
        <w:ind w:left="200" w:right="497"/>
        <w:rPr>
          <w:del w:id="37" w:author="Eileen King" w:date="2024-12-03T13:38:00Z"/>
        </w:rPr>
      </w:pPr>
      <w:del w:id="38" w:author="Eileen King" w:date="2024-12-03T13:38:00Z">
        <w:r w:rsidDel="00022A49">
          <w:rPr>
            <w:u w:val="single"/>
          </w:rPr>
          <w:delText>Informational Forum:</w:delText>
        </w:r>
        <w:r w:rsidDel="00022A49">
          <w:rPr>
            <w:spacing w:val="40"/>
          </w:rPr>
          <w:delText xml:space="preserve"> </w:delText>
        </w:r>
        <w:r w:rsidDel="00022A49">
          <w:delText>The MISO-sponsored session held at regular intervals (monthly or as appropriate) to provide updates</w:delText>
        </w:r>
        <w:r w:rsidDel="00022A49">
          <w:rPr>
            <w:spacing w:val="-3"/>
          </w:rPr>
          <w:delText xml:space="preserve"> </w:delText>
        </w:r>
        <w:r w:rsidDel="00022A49">
          <w:delText>to</w:delText>
        </w:r>
        <w:r w:rsidDel="00022A49">
          <w:rPr>
            <w:spacing w:val="-2"/>
          </w:rPr>
          <w:delText xml:space="preserve"> </w:delText>
        </w:r>
        <w:r w:rsidDel="00022A49">
          <w:delText>Stakeholders</w:delText>
        </w:r>
        <w:r w:rsidDel="00022A49">
          <w:rPr>
            <w:spacing w:val="-3"/>
          </w:rPr>
          <w:delText xml:space="preserve"> </w:delText>
        </w:r>
        <w:r w:rsidDel="00022A49">
          <w:delText>on</w:delText>
        </w:r>
        <w:r w:rsidDel="00022A49">
          <w:rPr>
            <w:spacing w:val="-2"/>
          </w:rPr>
          <w:delText xml:space="preserve"> </w:delText>
        </w:r>
        <w:r w:rsidDel="00022A49">
          <w:delText>various</w:delText>
        </w:r>
        <w:r w:rsidDel="00022A49">
          <w:rPr>
            <w:spacing w:val="-3"/>
          </w:rPr>
          <w:delText xml:space="preserve"> </w:delText>
        </w:r>
        <w:r w:rsidDel="00022A49">
          <w:delText>issues,</w:delText>
        </w:r>
        <w:r w:rsidDel="00022A49">
          <w:rPr>
            <w:spacing w:val="-4"/>
          </w:rPr>
          <w:delText xml:space="preserve"> </w:delText>
        </w:r>
        <w:r w:rsidDel="00022A49">
          <w:delText>projects</w:delText>
        </w:r>
        <w:r w:rsidDel="00022A49">
          <w:rPr>
            <w:spacing w:val="-3"/>
          </w:rPr>
          <w:delText xml:space="preserve"> </w:delText>
        </w:r>
        <w:r w:rsidDel="00022A49">
          <w:delText>and</w:delText>
        </w:r>
        <w:r w:rsidDel="00022A49">
          <w:rPr>
            <w:spacing w:val="-4"/>
          </w:rPr>
          <w:delText xml:space="preserve"> </w:delText>
        </w:r>
        <w:r w:rsidDel="00022A49">
          <w:delText>initiatives</w:delText>
        </w:r>
        <w:r w:rsidDel="00022A49">
          <w:rPr>
            <w:spacing w:val="-3"/>
          </w:rPr>
          <w:delText xml:space="preserve"> </w:delText>
        </w:r>
        <w:r w:rsidDel="00022A49">
          <w:delText>and</w:delText>
        </w:r>
        <w:r w:rsidDel="00022A49">
          <w:rPr>
            <w:spacing w:val="-2"/>
          </w:rPr>
          <w:delText xml:space="preserve"> </w:delText>
        </w:r>
        <w:r w:rsidDel="00022A49">
          <w:delText>may include</w:delText>
        </w:r>
        <w:r w:rsidDel="00022A49">
          <w:rPr>
            <w:spacing w:val="-4"/>
          </w:rPr>
          <w:delText xml:space="preserve"> </w:delText>
        </w:r>
        <w:r w:rsidDel="00022A49">
          <w:delText>special</w:delText>
        </w:r>
        <w:r w:rsidDel="00022A49">
          <w:rPr>
            <w:spacing w:val="-5"/>
          </w:rPr>
          <w:delText xml:space="preserve"> </w:delText>
        </w:r>
        <w:r w:rsidDel="00022A49">
          <w:delText>speakers</w:delText>
        </w:r>
        <w:r w:rsidDel="00022A49">
          <w:rPr>
            <w:spacing w:val="-3"/>
          </w:rPr>
          <w:delText xml:space="preserve"> </w:delText>
        </w:r>
        <w:r w:rsidDel="00022A49">
          <w:delText>and</w:delText>
        </w:r>
        <w:r w:rsidDel="00022A49">
          <w:rPr>
            <w:spacing w:val="-2"/>
          </w:rPr>
          <w:delText xml:space="preserve"> </w:delText>
        </w:r>
        <w:r w:rsidDel="00022A49">
          <w:delText>dialogue</w:delText>
        </w:r>
        <w:r w:rsidDel="00022A49">
          <w:rPr>
            <w:spacing w:val="-2"/>
          </w:rPr>
          <w:delText xml:space="preserve"> </w:delText>
        </w:r>
        <w:r w:rsidDel="00022A49">
          <w:delText xml:space="preserve">with </w:delText>
        </w:r>
        <w:r w:rsidDel="00022A49">
          <w:rPr>
            <w:spacing w:val="-2"/>
          </w:rPr>
          <w:delText>Stakeholders.</w:delText>
        </w:r>
      </w:del>
    </w:p>
    <w:p w14:paraId="78C6C75B" w14:textId="77777777" w:rsidR="00BD33A5" w:rsidRPr="00BD33A5" w:rsidRDefault="00BD33A5">
      <w:pPr>
        <w:pStyle w:val="BodyText"/>
        <w:ind w:left="200" w:right="497"/>
        <w:rPr>
          <w:u w:val="single"/>
        </w:rPr>
      </w:pPr>
    </w:p>
    <w:p w14:paraId="730C2A56" w14:textId="51050D04" w:rsidR="00BD33A5" w:rsidRDefault="00022A49">
      <w:pPr>
        <w:pStyle w:val="BodyText"/>
        <w:ind w:left="200" w:right="497"/>
        <w:rPr>
          <w:ins w:id="39" w:author="Eileen King" w:date="2024-12-03T13:32:00Z"/>
          <w:u w:val="single"/>
        </w:rPr>
      </w:pPr>
      <w:ins w:id="40" w:author="Eileen King" w:date="2024-12-03T13:32:00Z">
        <w:r>
          <w:rPr>
            <w:u w:val="single"/>
          </w:rPr>
          <w:t xml:space="preserve">Issue:  </w:t>
        </w:r>
        <w:r w:rsidRPr="002A7949">
          <w:t xml:space="preserve">A topic of dispute or debate or a suggested enhancement that is significant </w:t>
        </w:r>
      </w:ins>
      <w:ins w:id="41" w:author="Eileen King" w:date="2024-12-16T09:14:00Z">
        <w:r w:rsidR="00F938CE" w:rsidRPr="002A7949">
          <w:t>enough</w:t>
        </w:r>
      </w:ins>
      <w:ins w:id="42" w:author="Eileen King" w:date="2024-12-03T13:32:00Z">
        <w:r w:rsidRPr="002A7949">
          <w:t xml:space="preserve"> to necessitate examination through an open forum </w:t>
        </w:r>
      </w:ins>
      <w:ins w:id="43" w:author="Eileen King" w:date="2024-12-16T09:14:00Z">
        <w:r w:rsidR="00F938CE" w:rsidRPr="002A7949">
          <w:t xml:space="preserve">and </w:t>
        </w:r>
      </w:ins>
      <w:ins w:id="44" w:author="Eileen King" w:date="2024-12-03T13:32:00Z">
        <w:r w:rsidRPr="002A7949">
          <w:t>that may warrant change to a MISO business process.</w:t>
        </w:r>
      </w:ins>
      <w:ins w:id="45" w:author="Eileen King" w:date="2024-12-03T13:34:00Z">
        <w:r w:rsidRPr="002A7949">
          <w:t xml:space="preserve">  </w:t>
        </w:r>
      </w:ins>
      <w:ins w:id="46" w:author="Jane Laskowski-Hart" w:date="2025-04-21T11:51:00Z">
        <w:r w:rsidR="00241F20" w:rsidRPr="002A7949">
          <w:t>Presented</w:t>
        </w:r>
      </w:ins>
      <w:ins w:id="47" w:author="Valy Goepfrich" w:date="2025-02-07T08:07:00Z">
        <w:r w:rsidR="007B5C39" w:rsidRPr="002A7949">
          <w:t xml:space="preserve"> </w:t>
        </w:r>
      </w:ins>
      <w:ins w:id="48" w:author="Eileen King" w:date="2024-12-16T09:15:00Z">
        <w:r w:rsidR="00F938CE" w:rsidRPr="002A7949">
          <w:t>Issues</w:t>
        </w:r>
      </w:ins>
      <w:ins w:id="49" w:author="Eileen King" w:date="2024-12-03T13:34:00Z">
        <w:r w:rsidRPr="002A7949">
          <w:t xml:space="preserve"> </w:t>
        </w:r>
      </w:ins>
      <w:ins w:id="50" w:author="Eileen King" w:date="2024-12-16T09:15:00Z">
        <w:r w:rsidR="00F938CE" w:rsidRPr="002A7949">
          <w:t>are</w:t>
        </w:r>
      </w:ins>
      <w:ins w:id="51" w:author="Eileen King" w:date="2024-12-03T13:34:00Z">
        <w:r w:rsidRPr="002A7949">
          <w:t xml:space="preserve"> formally tracked on the MISO Dashboard.</w:t>
        </w:r>
        <w:r>
          <w:rPr>
            <w:u w:val="single"/>
          </w:rPr>
          <w:t xml:space="preserve"> </w:t>
        </w:r>
      </w:ins>
    </w:p>
    <w:p w14:paraId="5136B091" w14:textId="77777777" w:rsidR="00022A49" w:rsidRPr="002A7949" w:rsidRDefault="00022A49">
      <w:pPr>
        <w:pStyle w:val="BodyText"/>
        <w:ind w:left="200" w:right="497"/>
      </w:pPr>
    </w:p>
    <w:p w14:paraId="1029E705" w14:textId="0D61B76F" w:rsidR="00393DF6" w:rsidRDefault="0006196D">
      <w:pPr>
        <w:pStyle w:val="BodyText"/>
        <w:ind w:left="200" w:right="497"/>
      </w:pPr>
      <w:r>
        <w:rPr>
          <w:u w:val="single"/>
        </w:rPr>
        <w:t>Liaison</w:t>
      </w:r>
      <w:r>
        <w:t>:</w:t>
      </w:r>
      <w:r>
        <w:rPr>
          <w:spacing w:val="37"/>
        </w:rPr>
        <w:t xml:space="preserve"> </w:t>
      </w:r>
      <w:r>
        <w:t>A</w:t>
      </w:r>
      <w:r>
        <w:rPr>
          <w:spacing w:val="-7"/>
        </w:rPr>
        <w:t xml:space="preserve"> </w:t>
      </w:r>
      <w:r>
        <w:t>member</w:t>
      </w:r>
      <w:r>
        <w:rPr>
          <w:spacing w:val="-5"/>
        </w:rPr>
        <w:t xml:space="preserve"> </w:t>
      </w:r>
      <w:r>
        <w:t>of</w:t>
      </w:r>
      <w:r>
        <w:rPr>
          <w:spacing w:val="-6"/>
        </w:rPr>
        <w:t xml:space="preserve"> </w:t>
      </w:r>
      <w:r>
        <w:t>MISO</w:t>
      </w:r>
      <w:r>
        <w:rPr>
          <w:spacing w:val="-5"/>
        </w:rPr>
        <w:t xml:space="preserve"> </w:t>
      </w:r>
      <w:r>
        <w:t>Management</w:t>
      </w:r>
      <w:r>
        <w:rPr>
          <w:spacing w:val="-4"/>
        </w:rPr>
        <w:t xml:space="preserve"> </w:t>
      </w:r>
      <w:r>
        <w:t>appointed</w:t>
      </w:r>
      <w:r>
        <w:rPr>
          <w:spacing w:val="-4"/>
        </w:rPr>
        <w:t xml:space="preserve"> </w:t>
      </w:r>
      <w:r>
        <w:t>by</w:t>
      </w:r>
      <w:r>
        <w:rPr>
          <w:spacing w:val="-5"/>
        </w:rPr>
        <w:t xml:space="preserve"> </w:t>
      </w:r>
      <w:r>
        <w:t>the</w:t>
      </w:r>
      <w:r>
        <w:rPr>
          <w:spacing w:val="-4"/>
        </w:rPr>
        <w:t xml:space="preserve"> </w:t>
      </w:r>
      <w:r>
        <w:t>MISO</w:t>
      </w:r>
      <w:r>
        <w:rPr>
          <w:spacing w:val="-5"/>
        </w:rPr>
        <w:t xml:space="preserve"> </w:t>
      </w:r>
      <w:r>
        <w:t>Officer</w:t>
      </w:r>
      <w:r>
        <w:rPr>
          <w:spacing w:val="-5"/>
        </w:rPr>
        <w:t xml:space="preserve"> </w:t>
      </w:r>
      <w:r>
        <w:t>Team</w:t>
      </w:r>
      <w:r>
        <w:rPr>
          <w:spacing w:val="-7"/>
        </w:rPr>
        <w:t xml:space="preserve"> </w:t>
      </w:r>
      <w:r>
        <w:t>to</w:t>
      </w:r>
      <w:r>
        <w:rPr>
          <w:spacing w:val="-9"/>
        </w:rPr>
        <w:t xml:space="preserve"> </w:t>
      </w:r>
      <w:r>
        <w:t>serve</w:t>
      </w:r>
      <w:r>
        <w:rPr>
          <w:spacing w:val="-9"/>
        </w:rPr>
        <w:t xml:space="preserve"> </w:t>
      </w:r>
      <w:r>
        <w:t>as</w:t>
      </w:r>
      <w:r>
        <w:rPr>
          <w:spacing w:val="-5"/>
        </w:rPr>
        <w:t xml:space="preserve"> </w:t>
      </w:r>
      <w:r>
        <w:t>a</w:t>
      </w:r>
      <w:r>
        <w:rPr>
          <w:spacing w:val="-4"/>
        </w:rPr>
        <w:t xml:space="preserve"> </w:t>
      </w:r>
      <w:r>
        <w:t>member</w:t>
      </w:r>
      <w:r>
        <w:rPr>
          <w:spacing w:val="-5"/>
        </w:rPr>
        <w:t xml:space="preserve"> </w:t>
      </w:r>
      <w:r>
        <w:t>of</w:t>
      </w:r>
      <w:r>
        <w:rPr>
          <w:spacing w:val="-6"/>
        </w:rPr>
        <w:t xml:space="preserve"> </w:t>
      </w:r>
      <w:r>
        <w:t>the</w:t>
      </w:r>
      <w:r>
        <w:rPr>
          <w:spacing w:val="-4"/>
        </w:rPr>
        <w:t xml:space="preserve"> </w:t>
      </w:r>
      <w:r>
        <w:t>leadership</w:t>
      </w:r>
      <w:r>
        <w:rPr>
          <w:spacing w:val="-6"/>
        </w:rPr>
        <w:t xml:space="preserve"> </w:t>
      </w:r>
      <w:r>
        <w:t>of an Entity.</w:t>
      </w:r>
    </w:p>
    <w:p w14:paraId="329058AD" w14:textId="77777777" w:rsidR="00393DF6" w:rsidRDefault="00393DF6">
      <w:pPr>
        <w:pStyle w:val="BodyText"/>
        <w:spacing w:before="8"/>
        <w:rPr>
          <w:sz w:val="19"/>
        </w:rPr>
      </w:pPr>
    </w:p>
    <w:p w14:paraId="66A6ACFC" w14:textId="77777777" w:rsidR="00393DF6" w:rsidRDefault="0006196D">
      <w:pPr>
        <w:pStyle w:val="BodyText"/>
        <w:ind w:left="200" w:right="861"/>
      </w:pPr>
      <w:r>
        <w:rPr>
          <w:u w:val="single"/>
        </w:rPr>
        <w:t>Main</w:t>
      </w:r>
      <w:r>
        <w:rPr>
          <w:spacing w:val="-10"/>
          <w:u w:val="single"/>
        </w:rPr>
        <w:t xml:space="preserve"> </w:t>
      </w:r>
      <w:r>
        <w:rPr>
          <w:u w:val="single"/>
        </w:rPr>
        <w:t>Parent</w:t>
      </w:r>
      <w:r>
        <w:rPr>
          <w:spacing w:val="-8"/>
          <w:u w:val="single"/>
        </w:rPr>
        <w:t xml:space="preserve"> </w:t>
      </w:r>
      <w:r>
        <w:rPr>
          <w:u w:val="single"/>
        </w:rPr>
        <w:t>Entity</w:t>
      </w:r>
      <w:r>
        <w:t>:</w:t>
      </w:r>
      <w:r>
        <w:rPr>
          <w:spacing w:val="-10"/>
        </w:rPr>
        <w:t xml:space="preserve"> </w:t>
      </w:r>
      <w:r>
        <w:t>Market</w:t>
      </w:r>
      <w:r>
        <w:rPr>
          <w:spacing w:val="-8"/>
        </w:rPr>
        <w:t xml:space="preserve"> </w:t>
      </w:r>
      <w:r>
        <w:t>Subcommittee,</w:t>
      </w:r>
      <w:r>
        <w:rPr>
          <w:spacing w:val="-10"/>
        </w:rPr>
        <w:t xml:space="preserve"> </w:t>
      </w:r>
      <w:r>
        <w:t>Reliability</w:t>
      </w:r>
      <w:r>
        <w:rPr>
          <w:spacing w:val="-7"/>
        </w:rPr>
        <w:t xml:space="preserve"> </w:t>
      </w:r>
      <w:r>
        <w:t>Subcommittee,</w:t>
      </w:r>
      <w:r>
        <w:rPr>
          <w:spacing w:val="-8"/>
        </w:rPr>
        <w:t xml:space="preserve"> </w:t>
      </w:r>
      <w:r>
        <w:t>Resource</w:t>
      </w:r>
      <w:r>
        <w:rPr>
          <w:spacing w:val="-10"/>
        </w:rPr>
        <w:t xml:space="preserve"> </w:t>
      </w:r>
      <w:r>
        <w:t>Adequacy</w:t>
      </w:r>
      <w:r>
        <w:rPr>
          <w:spacing w:val="-9"/>
        </w:rPr>
        <w:t xml:space="preserve"> </w:t>
      </w:r>
      <w:r>
        <w:t>Subcommittee,</w:t>
      </w:r>
      <w:r>
        <w:rPr>
          <w:spacing w:val="-10"/>
        </w:rPr>
        <w:t xml:space="preserve"> </w:t>
      </w:r>
      <w:r>
        <w:t>Planning Advisory Committee; Regional Expansion Criteria and Benefits Working Group.</w:t>
      </w:r>
    </w:p>
    <w:p w14:paraId="23471E2F" w14:textId="77777777" w:rsidR="00393DF6" w:rsidRDefault="00393DF6">
      <w:pPr>
        <w:pStyle w:val="BodyText"/>
        <w:spacing w:before="1"/>
      </w:pPr>
    </w:p>
    <w:p w14:paraId="7A5DB45B" w14:textId="77777777" w:rsidR="00393DF6" w:rsidRDefault="0006196D">
      <w:pPr>
        <w:pStyle w:val="BodyText"/>
        <w:ind w:left="199" w:right="497"/>
      </w:pPr>
      <w:r>
        <w:rPr>
          <w:u w:val="single"/>
        </w:rPr>
        <w:t>Market</w:t>
      </w:r>
      <w:r>
        <w:rPr>
          <w:spacing w:val="-1"/>
          <w:u w:val="single"/>
        </w:rPr>
        <w:t xml:space="preserve"> </w:t>
      </w:r>
      <w:r>
        <w:rPr>
          <w:u w:val="single"/>
        </w:rPr>
        <w:t>Participant</w:t>
      </w:r>
      <w:r>
        <w:t>:</w:t>
      </w:r>
      <w:r>
        <w:rPr>
          <w:spacing w:val="-1"/>
        </w:rPr>
        <w:t xml:space="preserve"> </w:t>
      </w:r>
      <w:r>
        <w:t>A legal entity as defined in the</w:t>
      </w:r>
      <w:r>
        <w:rPr>
          <w:spacing w:val="-1"/>
        </w:rPr>
        <w:t xml:space="preserve"> </w:t>
      </w:r>
      <w:r>
        <w:t>MISO Tariff.</w:t>
      </w:r>
      <w:r>
        <w:rPr>
          <w:spacing w:val="39"/>
        </w:rPr>
        <w:t xml:space="preserve"> </w:t>
      </w:r>
      <w:r>
        <w:t>A</w:t>
      </w:r>
      <w:r>
        <w:rPr>
          <w:spacing w:val="-2"/>
        </w:rPr>
        <w:t xml:space="preserve"> </w:t>
      </w:r>
      <w:r>
        <w:t>Market Participant</w:t>
      </w:r>
      <w:r>
        <w:rPr>
          <w:spacing w:val="-1"/>
        </w:rPr>
        <w:t xml:space="preserve"> </w:t>
      </w:r>
      <w:r>
        <w:t>is qualified pursuant</w:t>
      </w:r>
      <w:r>
        <w:rPr>
          <w:spacing w:val="-1"/>
        </w:rPr>
        <w:t xml:space="preserve"> </w:t>
      </w:r>
      <w:r>
        <w:t>to procedures established</w:t>
      </w:r>
      <w:r>
        <w:rPr>
          <w:spacing w:val="-6"/>
        </w:rPr>
        <w:t xml:space="preserve"> </w:t>
      </w:r>
      <w:r>
        <w:t>by</w:t>
      </w:r>
      <w:r>
        <w:rPr>
          <w:spacing w:val="-4"/>
        </w:rPr>
        <w:t xml:space="preserve"> </w:t>
      </w:r>
      <w:r>
        <w:t>MISO</w:t>
      </w:r>
      <w:r>
        <w:rPr>
          <w:spacing w:val="-4"/>
        </w:rPr>
        <w:t xml:space="preserve"> </w:t>
      </w:r>
      <w:r>
        <w:t>to</w:t>
      </w:r>
      <w:r>
        <w:rPr>
          <w:spacing w:val="-6"/>
        </w:rPr>
        <w:t xml:space="preserve"> </w:t>
      </w:r>
      <w:r>
        <w:t>submit</w:t>
      </w:r>
      <w:r>
        <w:rPr>
          <w:spacing w:val="-3"/>
        </w:rPr>
        <w:t xml:space="preserve"> </w:t>
      </w:r>
      <w:r>
        <w:t>bilateral</w:t>
      </w:r>
      <w:r>
        <w:rPr>
          <w:spacing w:val="-9"/>
        </w:rPr>
        <w:t xml:space="preserve"> </w:t>
      </w:r>
      <w:r>
        <w:t>transaction</w:t>
      </w:r>
      <w:r>
        <w:rPr>
          <w:spacing w:val="-5"/>
        </w:rPr>
        <w:t xml:space="preserve"> </w:t>
      </w:r>
      <w:r>
        <w:t>schedules</w:t>
      </w:r>
      <w:r>
        <w:rPr>
          <w:spacing w:val="-4"/>
        </w:rPr>
        <w:t xml:space="preserve"> </w:t>
      </w:r>
      <w:r>
        <w:t>to</w:t>
      </w:r>
      <w:r>
        <w:rPr>
          <w:spacing w:val="-1"/>
        </w:rPr>
        <w:t xml:space="preserve"> </w:t>
      </w:r>
      <w:r>
        <w:t>MISO;</w:t>
      </w:r>
      <w:r>
        <w:rPr>
          <w:spacing w:val="-6"/>
        </w:rPr>
        <w:t xml:space="preserve"> </w:t>
      </w:r>
      <w:r>
        <w:t>submit</w:t>
      </w:r>
      <w:r>
        <w:rPr>
          <w:spacing w:val="-3"/>
        </w:rPr>
        <w:t xml:space="preserve"> </w:t>
      </w:r>
      <w:r>
        <w:t>bids</w:t>
      </w:r>
      <w:r>
        <w:rPr>
          <w:spacing w:val="-4"/>
        </w:rPr>
        <w:t xml:space="preserve"> </w:t>
      </w:r>
      <w:r>
        <w:t>to</w:t>
      </w:r>
      <w:r>
        <w:rPr>
          <w:spacing w:val="-6"/>
        </w:rPr>
        <w:t xml:space="preserve"> </w:t>
      </w:r>
      <w:r>
        <w:t>purchase,</w:t>
      </w:r>
      <w:r>
        <w:rPr>
          <w:spacing w:val="-3"/>
        </w:rPr>
        <w:t xml:space="preserve"> </w:t>
      </w:r>
      <w:r>
        <w:t>and</w:t>
      </w:r>
      <w:r>
        <w:rPr>
          <w:spacing w:val="-6"/>
        </w:rPr>
        <w:t xml:space="preserve"> </w:t>
      </w:r>
      <w:r>
        <w:t>/or</w:t>
      </w:r>
      <w:r>
        <w:rPr>
          <w:spacing w:val="-2"/>
        </w:rPr>
        <w:t xml:space="preserve"> </w:t>
      </w:r>
      <w:r>
        <w:t>offers</w:t>
      </w:r>
      <w:r>
        <w:rPr>
          <w:spacing w:val="-4"/>
        </w:rPr>
        <w:t xml:space="preserve"> </w:t>
      </w:r>
      <w:r>
        <w:t>to</w:t>
      </w:r>
      <w:r>
        <w:rPr>
          <w:spacing w:val="-6"/>
        </w:rPr>
        <w:t xml:space="preserve"> </w:t>
      </w:r>
      <w:r>
        <w:t>supply electricity in the Day-Ahead and/or Real-Time energy markets; hold Financial Transmission Rights (FTRs) and submit bids to purchase, and/or offers to sell such rights; and settle all payments and charges with MISO.</w:t>
      </w:r>
    </w:p>
    <w:p w14:paraId="77DD0B9B" w14:textId="77777777" w:rsidR="00393DF6" w:rsidRDefault="00393DF6">
      <w:pPr>
        <w:pStyle w:val="BodyText"/>
        <w:spacing w:before="11"/>
        <w:rPr>
          <w:sz w:val="19"/>
        </w:rPr>
      </w:pPr>
    </w:p>
    <w:p w14:paraId="76131F95" w14:textId="6636ED9F" w:rsidR="00393DF6" w:rsidRDefault="0006196D">
      <w:pPr>
        <w:pStyle w:val="BodyText"/>
        <w:ind w:left="200" w:right="861"/>
      </w:pPr>
      <w:r>
        <w:rPr>
          <w:u w:val="single"/>
        </w:rPr>
        <w:t>Parent</w:t>
      </w:r>
      <w:r>
        <w:rPr>
          <w:spacing w:val="-6"/>
          <w:u w:val="single"/>
        </w:rPr>
        <w:t xml:space="preserve"> </w:t>
      </w:r>
      <w:r>
        <w:rPr>
          <w:u w:val="single"/>
        </w:rPr>
        <w:t>Entity</w:t>
      </w:r>
      <w:r>
        <w:t>:</w:t>
      </w:r>
      <w:r>
        <w:rPr>
          <w:spacing w:val="35"/>
        </w:rPr>
        <w:t xml:space="preserve"> </w:t>
      </w:r>
      <w:r>
        <w:t>The</w:t>
      </w:r>
      <w:r>
        <w:rPr>
          <w:spacing w:val="-4"/>
        </w:rPr>
        <w:t xml:space="preserve"> </w:t>
      </w:r>
      <w:del w:id="52" w:author="Eileen King" w:date="2024-12-03T14:38:00Z">
        <w:r w:rsidDel="001C5EC0">
          <w:delText>higher</w:delText>
        </w:r>
        <w:r w:rsidDel="001C5EC0">
          <w:rPr>
            <w:spacing w:val="-5"/>
          </w:rPr>
          <w:delText xml:space="preserve"> </w:delText>
        </w:r>
        <w:r w:rsidDel="001C5EC0">
          <w:delText>ranking</w:delText>
        </w:r>
      </w:del>
      <w:ins w:id="53" w:author="Eileen King" w:date="2024-12-03T14:38:00Z">
        <w:r w:rsidR="001C5EC0">
          <w:t>higher</w:t>
        </w:r>
        <w:r w:rsidR="001C5EC0">
          <w:rPr>
            <w:spacing w:val="-5"/>
          </w:rPr>
          <w:t>-ranking</w:t>
        </w:r>
      </w:ins>
      <w:r>
        <w:rPr>
          <w:spacing w:val="-7"/>
        </w:rPr>
        <w:t xml:space="preserve"> </w:t>
      </w:r>
      <w:r>
        <w:t>Entity</w:t>
      </w:r>
      <w:r>
        <w:rPr>
          <w:spacing w:val="-5"/>
        </w:rPr>
        <w:t xml:space="preserve"> </w:t>
      </w:r>
      <w:r>
        <w:t>to</w:t>
      </w:r>
      <w:r>
        <w:rPr>
          <w:spacing w:val="-7"/>
        </w:rPr>
        <w:t xml:space="preserve"> </w:t>
      </w:r>
      <w:r>
        <w:t>whom</w:t>
      </w:r>
      <w:r>
        <w:rPr>
          <w:spacing w:val="-4"/>
        </w:rPr>
        <w:t xml:space="preserve"> </w:t>
      </w:r>
      <w:r>
        <w:t>a</w:t>
      </w:r>
      <w:r>
        <w:rPr>
          <w:spacing w:val="-7"/>
        </w:rPr>
        <w:t xml:space="preserve"> </w:t>
      </w:r>
      <w:r>
        <w:t>Committee,</w:t>
      </w:r>
      <w:r>
        <w:rPr>
          <w:spacing w:val="-6"/>
        </w:rPr>
        <w:t xml:space="preserve"> </w:t>
      </w:r>
      <w:r>
        <w:t>Subcommittee,</w:t>
      </w:r>
      <w:r>
        <w:rPr>
          <w:spacing w:val="-4"/>
        </w:rPr>
        <w:t xml:space="preserve"> </w:t>
      </w:r>
      <w:r>
        <w:t>Working</w:t>
      </w:r>
      <w:r>
        <w:rPr>
          <w:spacing w:val="-6"/>
        </w:rPr>
        <w:t xml:space="preserve"> </w:t>
      </w:r>
      <w:r>
        <w:t>Group,</w:t>
      </w:r>
      <w:r>
        <w:rPr>
          <w:spacing w:val="-6"/>
        </w:rPr>
        <w:t xml:space="preserve"> </w:t>
      </w:r>
      <w:r>
        <w:t>Task</w:t>
      </w:r>
      <w:r>
        <w:rPr>
          <w:spacing w:val="-3"/>
        </w:rPr>
        <w:t xml:space="preserve"> </w:t>
      </w:r>
      <w:r>
        <w:t>Force</w:t>
      </w:r>
      <w:r>
        <w:rPr>
          <w:spacing w:val="-7"/>
        </w:rPr>
        <w:t xml:space="preserve"> </w:t>
      </w:r>
      <w:r>
        <w:t>or</w:t>
      </w:r>
      <w:r>
        <w:rPr>
          <w:spacing w:val="36"/>
        </w:rPr>
        <w:t xml:space="preserve"> </w:t>
      </w:r>
      <w:r>
        <w:t>Task Team reports.</w:t>
      </w:r>
    </w:p>
    <w:p w14:paraId="56AF9515" w14:textId="77777777" w:rsidR="00393DF6" w:rsidRDefault="00393DF6">
      <w:pPr>
        <w:pStyle w:val="BodyText"/>
        <w:spacing w:before="10"/>
        <w:rPr>
          <w:sz w:val="19"/>
        </w:rPr>
      </w:pPr>
    </w:p>
    <w:p w14:paraId="28F72D82" w14:textId="77777777" w:rsidR="00393DF6" w:rsidRDefault="0006196D">
      <w:pPr>
        <w:pStyle w:val="BodyText"/>
        <w:spacing w:before="1"/>
        <w:ind w:left="200" w:right="861"/>
      </w:pPr>
      <w:r>
        <w:rPr>
          <w:u w:val="single"/>
        </w:rPr>
        <w:t>Roll</w:t>
      </w:r>
      <w:r>
        <w:rPr>
          <w:spacing w:val="-4"/>
          <w:u w:val="single"/>
        </w:rPr>
        <w:t xml:space="preserve"> </w:t>
      </w:r>
      <w:r>
        <w:rPr>
          <w:u w:val="single"/>
        </w:rPr>
        <w:t>Call</w:t>
      </w:r>
      <w:r>
        <w:t>:</w:t>
      </w:r>
      <w:r>
        <w:rPr>
          <w:spacing w:val="20"/>
        </w:rPr>
        <w:t xml:space="preserve"> </w:t>
      </w:r>
      <w:r>
        <w:t>A</w:t>
      </w:r>
      <w:r>
        <w:rPr>
          <w:spacing w:val="-1"/>
        </w:rPr>
        <w:t xml:space="preserve"> </w:t>
      </w:r>
      <w:r>
        <w:t>counting of</w:t>
      </w:r>
      <w:r>
        <w:rPr>
          <w:spacing w:val="-1"/>
        </w:rPr>
        <w:t xml:space="preserve"> </w:t>
      </w:r>
      <w:r>
        <w:t>a</w:t>
      </w:r>
      <w:r>
        <w:rPr>
          <w:spacing w:val="-3"/>
        </w:rPr>
        <w:t xml:space="preserve"> </w:t>
      </w:r>
      <w:r>
        <w:t>motion</w:t>
      </w:r>
      <w:r>
        <w:rPr>
          <w:spacing w:val="-3"/>
        </w:rPr>
        <w:t xml:space="preserve"> </w:t>
      </w:r>
      <w:r>
        <w:t>vote</w:t>
      </w:r>
      <w:r>
        <w:rPr>
          <w:spacing w:val="-1"/>
        </w:rPr>
        <w:t xml:space="preserve"> </w:t>
      </w:r>
      <w:r>
        <w:t>whereby each</w:t>
      </w:r>
      <w:r>
        <w:rPr>
          <w:spacing w:val="22"/>
        </w:rPr>
        <w:t xml:space="preserve"> </w:t>
      </w:r>
      <w:r>
        <w:t>Voting</w:t>
      </w:r>
      <w:r>
        <w:rPr>
          <w:spacing w:val="-3"/>
        </w:rPr>
        <w:t xml:space="preserve"> </w:t>
      </w:r>
      <w:r>
        <w:t>Member is</w:t>
      </w:r>
      <w:r>
        <w:rPr>
          <w:spacing w:val="21"/>
        </w:rPr>
        <w:t xml:space="preserve"> </w:t>
      </w:r>
      <w:r>
        <w:t>required to</w:t>
      </w:r>
      <w:r>
        <w:rPr>
          <w:spacing w:val="-3"/>
        </w:rPr>
        <w:t xml:space="preserve"> </w:t>
      </w:r>
      <w:r>
        <w:t>state</w:t>
      </w:r>
      <w:r>
        <w:rPr>
          <w:spacing w:val="36"/>
        </w:rPr>
        <w:t xml:space="preserve"> </w:t>
      </w:r>
      <w:r>
        <w:t>their</w:t>
      </w:r>
      <w:r>
        <w:rPr>
          <w:spacing w:val="-2"/>
        </w:rPr>
        <w:t xml:space="preserve"> </w:t>
      </w:r>
      <w:r>
        <w:t>corporate</w:t>
      </w:r>
      <w:r>
        <w:rPr>
          <w:spacing w:val="18"/>
        </w:rPr>
        <w:t xml:space="preserve"> </w:t>
      </w:r>
      <w:r>
        <w:t>identity</w:t>
      </w:r>
      <w:r>
        <w:rPr>
          <w:spacing w:val="22"/>
        </w:rPr>
        <w:t xml:space="preserve"> </w:t>
      </w:r>
      <w:r>
        <w:t>and vote or abstain on the motion.</w:t>
      </w:r>
    </w:p>
    <w:p w14:paraId="2D9996C4" w14:textId="77777777" w:rsidR="00393DF6" w:rsidRDefault="00393DF6">
      <w:pPr>
        <w:pStyle w:val="BodyText"/>
        <w:spacing w:before="3"/>
      </w:pPr>
    </w:p>
    <w:p w14:paraId="78399C11" w14:textId="77777777" w:rsidR="00393DF6" w:rsidRDefault="0006196D">
      <w:pPr>
        <w:pStyle w:val="BodyText"/>
        <w:ind w:left="200"/>
      </w:pPr>
      <w:r>
        <w:rPr>
          <w:u w:val="single"/>
        </w:rPr>
        <w:t>Stakeholder</w:t>
      </w:r>
      <w:r>
        <w:t>:</w:t>
      </w:r>
      <w:r>
        <w:rPr>
          <w:spacing w:val="-5"/>
        </w:rPr>
        <w:t xml:space="preserve"> </w:t>
      </w:r>
      <w:r>
        <w:t>A</w:t>
      </w:r>
      <w:r>
        <w:rPr>
          <w:spacing w:val="-6"/>
        </w:rPr>
        <w:t xml:space="preserve"> </w:t>
      </w:r>
      <w:r>
        <w:t>person</w:t>
      </w:r>
      <w:r>
        <w:rPr>
          <w:spacing w:val="15"/>
        </w:rPr>
        <w:t xml:space="preserve"> </w:t>
      </w:r>
      <w:r>
        <w:t>or</w:t>
      </w:r>
      <w:r>
        <w:rPr>
          <w:spacing w:val="-1"/>
        </w:rPr>
        <w:t xml:space="preserve"> </w:t>
      </w:r>
      <w:r>
        <w:t>group</w:t>
      </w:r>
      <w:r>
        <w:rPr>
          <w:spacing w:val="4"/>
        </w:rPr>
        <w:t xml:space="preserve"> </w:t>
      </w:r>
      <w:r>
        <w:t>that</w:t>
      </w:r>
      <w:r>
        <w:rPr>
          <w:spacing w:val="13"/>
        </w:rPr>
        <w:t xml:space="preserve"> </w:t>
      </w:r>
      <w:r>
        <w:t>has</w:t>
      </w:r>
      <w:r>
        <w:rPr>
          <w:spacing w:val="-1"/>
        </w:rPr>
        <w:t xml:space="preserve"> </w:t>
      </w:r>
      <w:r>
        <w:t>an</w:t>
      </w:r>
      <w:r>
        <w:rPr>
          <w:spacing w:val="3"/>
        </w:rPr>
        <w:t xml:space="preserve"> </w:t>
      </w:r>
      <w:r>
        <w:t>investment,</w:t>
      </w:r>
      <w:r>
        <w:rPr>
          <w:spacing w:val="20"/>
        </w:rPr>
        <w:t xml:space="preserve"> </w:t>
      </w:r>
      <w:r>
        <w:t>share,</w:t>
      </w:r>
      <w:r>
        <w:rPr>
          <w:spacing w:val="16"/>
        </w:rPr>
        <w:t xml:space="preserve"> </w:t>
      </w:r>
      <w:r>
        <w:t>or</w:t>
      </w:r>
      <w:r>
        <w:rPr>
          <w:spacing w:val="-1"/>
        </w:rPr>
        <w:t xml:space="preserve"> </w:t>
      </w:r>
      <w:r>
        <w:t>interest</w:t>
      </w:r>
      <w:r>
        <w:rPr>
          <w:spacing w:val="6"/>
        </w:rPr>
        <w:t xml:space="preserve"> </w:t>
      </w:r>
      <w:r>
        <w:t>in</w:t>
      </w:r>
      <w:r>
        <w:rPr>
          <w:spacing w:val="-3"/>
        </w:rPr>
        <w:t xml:space="preserve"> </w:t>
      </w:r>
      <w:r>
        <w:t>MISO,</w:t>
      </w:r>
      <w:r>
        <w:rPr>
          <w:spacing w:val="4"/>
        </w:rPr>
        <w:t xml:space="preserve"> </w:t>
      </w:r>
      <w:r>
        <w:t>as</w:t>
      </w:r>
      <w:r>
        <w:rPr>
          <w:spacing w:val="12"/>
        </w:rPr>
        <w:t xml:space="preserve"> </w:t>
      </w:r>
      <w:r>
        <w:t>a</w:t>
      </w:r>
      <w:r>
        <w:rPr>
          <w:spacing w:val="17"/>
        </w:rPr>
        <w:t xml:space="preserve"> </w:t>
      </w:r>
      <w:r>
        <w:t>business</w:t>
      </w:r>
      <w:r>
        <w:rPr>
          <w:spacing w:val="19"/>
        </w:rPr>
        <w:t xml:space="preserve"> </w:t>
      </w:r>
      <w:r>
        <w:t>or</w:t>
      </w:r>
      <w:r>
        <w:rPr>
          <w:spacing w:val="1"/>
        </w:rPr>
        <w:t xml:space="preserve"> </w:t>
      </w:r>
      <w:r>
        <w:rPr>
          <w:spacing w:val="-2"/>
        </w:rPr>
        <w:t>industry.</w:t>
      </w:r>
    </w:p>
    <w:p w14:paraId="55252139" w14:textId="77777777" w:rsidR="00393DF6" w:rsidRDefault="00393DF6">
      <w:pPr>
        <w:pStyle w:val="BodyText"/>
        <w:spacing w:before="9"/>
        <w:rPr>
          <w:sz w:val="11"/>
        </w:rPr>
      </w:pPr>
    </w:p>
    <w:p w14:paraId="0C787B06" w14:textId="77777777" w:rsidR="00393DF6" w:rsidRDefault="0006196D">
      <w:pPr>
        <w:pStyle w:val="BodyText"/>
        <w:spacing w:before="93"/>
        <w:ind w:left="200" w:right="497"/>
      </w:pPr>
      <w:r>
        <w:rPr>
          <w:u w:val="single"/>
        </w:rPr>
        <w:t>Subcommittee</w:t>
      </w:r>
      <w:r>
        <w:t>:</w:t>
      </w:r>
      <w:r>
        <w:rPr>
          <w:spacing w:val="40"/>
        </w:rPr>
        <w:t xml:space="preserve"> </w:t>
      </w:r>
      <w:r>
        <w:t>A permanent</w:t>
      </w:r>
      <w:r>
        <w:rPr>
          <w:spacing w:val="40"/>
        </w:rPr>
        <w:t xml:space="preserve"> </w:t>
      </w:r>
      <w:r>
        <w:t>Entity responsible for the detailed</w:t>
      </w:r>
      <w:r>
        <w:rPr>
          <w:spacing w:val="40"/>
        </w:rPr>
        <w:t xml:space="preserve"> </w:t>
      </w:r>
      <w:r>
        <w:t>work across</w:t>
      </w:r>
      <w:r>
        <w:rPr>
          <w:spacing w:val="40"/>
        </w:rPr>
        <w:t xml:space="preserve"> </w:t>
      </w:r>
      <w:r>
        <w:t>many functions</w:t>
      </w:r>
      <w:r>
        <w:rPr>
          <w:spacing w:val="40"/>
        </w:rPr>
        <w:t xml:space="preserve"> </w:t>
      </w:r>
      <w:r>
        <w:t>and</w:t>
      </w:r>
      <w:r>
        <w:rPr>
          <w:spacing w:val="40"/>
        </w:rPr>
        <w:t xml:space="preserve"> </w:t>
      </w:r>
      <w:r>
        <w:t>Entities (analysis, formation</w:t>
      </w:r>
      <w:r>
        <w:rPr>
          <w:spacing w:val="-2"/>
        </w:rPr>
        <w:t xml:space="preserve"> </w:t>
      </w:r>
      <w:r>
        <w:t>of</w:t>
      </w:r>
      <w:r>
        <w:rPr>
          <w:spacing w:val="-3"/>
        </w:rPr>
        <w:t xml:space="preserve"> </w:t>
      </w:r>
      <w:r>
        <w:t>recommendations,</w:t>
      </w:r>
      <w:r>
        <w:rPr>
          <w:spacing w:val="36"/>
        </w:rPr>
        <w:t xml:space="preserve"> </w:t>
      </w:r>
      <w:r>
        <w:t>study,</w:t>
      </w:r>
      <w:r>
        <w:rPr>
          <w:spacing w:val="-3"/>
        </w:rPr>
        <w:t xml:space="preserve"> </w:t>
      </w:r>
      <w:r>
        <w:t>implementation,</w:t>
      </w:r>
      <w:r>
        <w:rPr>
          <w:spacing w:val="26"/>
        </w:rPr>
        <w:t xml:space="preserve"> </w:t>
      </w:r>
      <w:r>
        <w:t>etc.)</w:t>
      </w:r>
      <w:r>
        <w:rPr>
          <w:spacing w:val="-3"/>
        </w:rPr>
        <w:t xml:space="preserve"> </w:t>
      </w:r>
      <w:r>
        <w:t>on</w:t>
      </w:r>
      <w:r>
        <w:rPr>
          <w:spacing w:val="-3"/>
        </w:rPr>
        <w:t xml:space="preserve"> </w:t>
      </w:r>
      <w:r>
        <w:t>behalf</w:t>
      </w:r>
      <w:r>
        <w:rPr>
          <w:spacing w:val="-3"/>
        </w:rPr>
        <w:t xml:space="preserve"> </w:t>
      </w:r>
      <w:r>
        <w:t>of</w:t>
      </w:r>
      <w:r>
        <w:rPr>
          <w:spacing w:val="-3"/>
        </w:rPr>
        <w:t xml:space="preserve"> </w:t>
      </w:r>
      <w:r>
        <w:t>the</w:t>
      </w:r>
      <w:r>
        <w:rPr>
          <w:spacing w:val="36"/>
        </w:rPr>
        <w:t xml:space="preserve"> </w:t>
      </w:r>
      <w:r>
        <w:t>committee</w:t>
      </w:r>
      <w:r>
        <w:rPr>
          <w:spacing w:val="-2"/>
        </w:rPr>
        <w:t xml:space="preserve"> </w:t>
      </w:r>
      <w:r>
        <w:t>it</w:t>
      </w:r>
      <w:r>
        <w:rPr>
          <w:spacing w:val="-3"/>
        </w:rPr>
        <w:t xml:space="preserve"> </w:t>
      </w:r>
      <w:r>
        <w:t>reports</w:t>
      </w:r>
      <w:r>
        <w:rPr>
          <w:spacing w:val="-3"/>
        </w:rPr>
        <w:t xml:space="preserve"> </w:t>
      </w:r>
      <w:r>
        <w:t>to.</w:t>
      </w:r>
      <w:r>
        <w:rPr>
          <w:spacing w:val="76"/>
        </w:rPr>
        <w:t xml:space="preserve"> </w:t>
      </w:r>
      <w:r>
        <w:t>A</w:t>
      </w:r>
      <w:r>
        <w:rPr>
          <w:spacing w:val="-2"/>
        </w:rPr>
        <w:t xml:space="preserve"> </w:t>
      </w:r>
      <w:r>
        <w:t xml:space="preserve">Subcommittee </w:t>
      </w:r>
      <w:r>
        <w:rPr>
          <w:spacing w:val="12"/>
        </w:rPr>
        <w:t xml:space="preserve">may </w:t>
      </w:r>
      <w:r>
        <w:t>have</w:t>
      </w:r>
      <w:r>
        <w:rPr>
          <w:spacing w:val="40"/>
        </w:rPr>
        <w:t xml:space="preserve"> </w:t>
      </w:r>
      <w:r>
        <w:t>both</w:t>
      </w:r>
      <w:r>
        <w:rPr>
          <w:spacing w:val="40"/>
        </w:rPr>
        <w:t xml:space="preserve"> </w:t>
      </w:r>
      <w:r>
        <w:t>Working Groups</w:t>
      </w:r>
      <w:r>
        <w:rPr>
          <w:spacing w:val="40"/>
        </w:rPr>
        <w:t xml:space="preserve"> </w:t>
      </w:r>
      <w:r>
        <w:t>and Task</w:t>
      </w:r>
      <w:r>
        <w:rPr>
          <w:spacing w:val="40"/>
        </w:rPr>
        <w:t xml:space="preserve"> </w:t>
      </w:r>
      <w:r>
        <w:t>Forces</w:t>
      </w:r>
      <w:r>
        <w:rPr>
          <w:spacing w:val="40"/>
        </w:rPr>
        <w:t xml:space="preserve"> </w:t>
      </w:r>
      <w:r>
        <w:t>reporting</w:t>
      </w:r>
      <w:r>
        <w:rPr>
          <w:spacing w:val="40"/>
        </w:rPr>
        <w:t xml:space="preserve"> </w:t>
      </w:r>
      <w:r>
        <w:t>to it.</w:t>
      </w:r>
    </w:p>
    <w:p w14:paraId="05145D90" w14:textId="77777777" w:rsidR="00393DF6" w:rsidRDefault="00393DF6">
      <w:pPr>
        <w:pStyle w:val="BodyText"/>
        <w:spacing w:before="11"/>
        <w:rPr>
          <w:sz w:val="19"/>
        </w:rPr>
      </w:pPr>
    </w:p>
    <w:p w14:paraId="7956229E" w14:textId="77777777" w:rsidR="00393DF6" w:rsidRDefault="0006196D">
      <w:pPr>
        <w:pStyle w:val="BodyText"/>
        <w:ind w:left="200" w:right="497"/>
      </w:pPr>
      <w:r>
        <w:rPr>
          <w:u w:val="single"/>
        </w:rPr>
        <w:t>Task Force</w:t>
      </w:r>
      <w:r>
        <w:t>:</w:t>
      </w:r>
      <w:r>
        <w:rPr>
          <w:spacing w:val="38"/>
        </w:rPr>
        <w:t xml:space="preserve"> </w:t>
      </w:r>
      <w:r>
        <w:t>A temporary</w:t>
      </w:r>
      <w:r>
        <w:rPr>
          <w:spacing w:val="40"/>
        </w:rPr>
        <w:t xml:space="preserve"> </w:t>
      </w:r>
      <w:r>
        <w:t>Entity established</w:t>
      </w:r>
      <w:r>
        <w:rPr>
          <w:spacing w:val="40"/>
        </w:rPr>
        <w:t xml:space="preserve"> </w:t>
      </w:r>
      <w:r>
        <w:t>to address,</w:t>
      </w:r>
      <w:r>
        <w:rPr>
          <w:spacing w:val="30"/>
        </w:rPr>
        <w:t xml:space="preserve"> </w:t>
      </w:r>
      <w:r>
        <w:t>study, and</w:t>
      </w:r>
      <w:r>
        <w:rPr>
          <w:spacing w:val="40"/>
        </w:rPr>
        <w:t xml:space="preserve"> </w:t>
      </w:r>
      <w:r>
        <w:t>make recommendations</w:t>
      </w:r>
      <w:r>
        <w:rPr>
          <w:spacing w:val="40"/>
        </w:rPr>
        <w:t xml:space="preserve"> </w:t>
      </w:r>
      <w:r>
        <w:t>on a</w:t>
      </w:r>
      <w:r>
        <w:rPr>
          <w:spacing w:val="40"/>
        </w:rPr>
        <w:t xml:space="preserve"> </w:t>
      </w:r>
      <w:r>
        <w:t>specific</w:t>
      </w:r>
      <w:r>
        <w:rPr>
          <w:spacing w:val="34"/>
        </w:rPr>
        <w:t xml:space="preserve"> </w:t>
      </w:r>
      <w:r>
        <w:t>topic.</w:t>
      </w:r>
      <w:r>
        <w:rPr>
          <w:spacing w:val="80"/>
        </w:rPr>
        <w:t xml:space="preserve"> </w:t>
      </w:r>
      <w:r>
        <w:t>A Task</w:t>
      </w:r>
      <w:r>
        <w:rPr>
          <w:spacing w:val="-2"/>
        </w:rPr>
        <w:t xml:space="preserve"> </w:t>
      </w:r>
      <w:r>
        <w:t>Force</w:t>
      </w:r>
      <w:r>
        <w:rPr>
          <w:spacing w:val="-3"/>
        </w:rPr>
        <w:t xml:space="preserve"> </w:t>
      </w:r>
      <w:r>
        <w:t>can</w:t>
      </w:r>
      <w:r>
        <w:rPr>
          <w:spacing w:val="-3"/>
        </w:rPr>
        <w:t xml:space="preserve"> </w:t>
      </w:r>
      <w:r>
        <w:t>be</w:t>
      </w:r>
      <w:r>
        <w:rPr>
          <w:spacing w:val="-3"/>
        </w:rPr>
        <w:t xml:space="preserve"> </w:t>
      </w:r>
      <w:r>
        <w:t>created</w:t>
      </w:r>
      <w:r>
        <w:rPr>
          <w:spacing w:val="27"/>
        </w:rPr>
        <w:t xml:space="preserve"> </w:t>
      </w:r>
      <w:r>
        <w:t>by</w:t>
      </w:r>
      <w:r>
        <w:rPr>
          <w:spacing w:val="-2"/>
        </w:rPr>
        <w:t xml:space="preserve"> </w:t>
      </w:r>
      <w:r>
        <w:t>a</w:t>
      </w:r>
      <w:r>
        <w:rPr>
          <w:spacing w:val="-5"/>
        </w:rPr>
        <w:t xml:space="preserve"> </w:t>
      </w:r>
      <w:r>
        <w:t>Committee,</w:t>
      </w:r>
      <w:r>
        <w:rPr>
          <w:spacing w:val="20"/>
        </w:rPr>
        <w:t xml:space="preserve"> </w:t>
      </w:r>
      <w:r>
        <w:t>Subcommittee,</w:t>
      </w:r>
      <w:r>
        <w:rPr>
          <w:spacing w:val="23"/>
        </w:rPr>
        <w:t xml:space="preserve"> </w:t>
      </w:r>
      <w:r>
        <w:t>or Working</w:t>
      </w:r>
      <w:r>
        <w:rPr>
          <w:spacing w:val="-6"/>
        </w:rPr>
        <w:t xml:space="preserve"> </w:t>
      </w:r>
      <w:r>
        <w:t>Group.</w:t>
      </w:r>
      <w:r>
        <w:rPr>
          <w:spacing w:val="38"/>
        </w:rPr>
        <w:t xml:space="preserve"> </w:t>
      </w:r>
      <w:r>
        <w:t>All</w:t>
      </w:r>
      <w:r>
        <w:rPr>
          <w:spacing w:val="-7"/>
        </w:rPr>
        <w:t xml:space="preserve"> </w:t>
      </w:r>
      <w:r>
        <w:t>Task</w:t>
      </w:r>
      <w:r>
        <w:rPr>
          <w:spacing w:val="-2"/>
        </w:rPr>
        <w:t xml:space="preserve"> </w:t>
      </w:r>
      <w:r>
        <w:t>Forces</w:t>
      </w:r>
      <w:r>
        <w:rPr>
          <w:spacing w:val="-2"/>
        </w:rPr>
        <w:t xml:space="preserve"> </w:t>
      </w:r>
      <w:r>
        <w:t>are</w:t>
      </w:r>
      <w:r>
        <w:rPr>
          <w:spacing w:val="-3"/>
        </w:rPr>
        <w:t xml:space="preserve"> </w:t>
      </w:r>
      <w:r>
        <w:t>expected to</w:t>
      </w:r>
      <w:r>
        <w:rPr>
          <w:spacing w:val="-1"/>
        </w:rPr>
        <w:t xml:space="preserve"> </w:t>
      </w:r>
      <w:r>
        <w:t>have specific work objectives</w:t>
      </w:r>
      <w:r>
        <w:rPr>
          <w:spacing w:val="40"/>
        </w:rPr>
        <w:t xml:space="preserve"> </w:t>
      </w:r>
      <w:r>
        <w:t>and a sunset date.</w:t>
      </w:r>
    </w:p>
    <w:p w14:paraId="787B0846" w14:textId="77777777" w:rsidR="00393DF6" w:rsidRDefault="00393DF6">
      <w:pPr>
        <w:pStyle w:val="BodyText"/>
        <w:spacing w:before="10"/>
        <w:rPr>
          <w:sz w:val="19"/>
        </w:rPr>
      </w:pPr>
    </w:p>
    <w:p w14:paraId="22F94F75" w14:textId="419C95BD" w:rsidR="00393DF6" w:rsidRDefault="0006196D">
      <w:pPr>
        <w:pStyle w:val="BodyText"/>
        <w:spacing w:before="1"/>
        <w:ind w:left="200" w:right="497"/>
      </w:pPr>
      <w:r>
        <w:rPr>
          <w:u w:val="single"/>
        </w:rPr>
        <w:t>Task</w:t>
      </w:r>
      <w:r>
        <w:rPr>
          <w:spacing w:val="-3"/>
          <w:u w:val="single"/>
        </w:rPr>
        <w:t xml:space="preserve"> </w:t>
      </w:r>
      <w:r>
        <w:rPr>
          <w:u w:val="single"/>
        </w:rPr>
        <w:t>Team</w:t>
      </w:r>
      <w:r>
        <w:t>: An ad</w:t>
      </w:r>
      <w:r>
        <w:rPr>
          <w:spacing w:val="-2"/>
        </w:rPr>
        <w:t xml:space="preserve"> </w:t>
      </w:r>
      <w:r>
        <w:t>hoc group formed</w:t>
      </w:r>
      <w:r>
        <w:rPr>
          <w:spacing w:val="22"/>
        </w:rPr>
        <w:t xml:space="preserve"> </w:t>
      </w:r>
      <w:r>
        <w:t>at</w:t>
      </w:r>
      <w:r>
        <w:rPr>
          <w:spacing w:val="-4"/>
        </w:rPr>
        <w:t xml:space="preserve"> </w:t>
      </w:r>
      <w:r>
        <w:t>the direction of</w:t>
      </w:r>
      <w:r>
        <w:rPr>
          <w:spacing w:val="-4"/>
        </w:rPr>
        <w:t xml:space="preserve"> </w:t>
      </w:r>
      <w:r>
        <w:t>a Subcommittee,</w:t>
      </w:r>
      <w:r>
        <w:rPr>
          <w:spacing w:val="22"/>
        </w:rPr>
        <w:t xml:space="preserve"> </w:t>
      </w:r>
      <w:r>
        <w:t>Working</w:t>
      </w:r>
      <w:r>
        <w:rPr>
          <w:spacing w:val="-4"/>
        </w:rPr>
        <w:t xml:space="preserve"> </w:t>
      </w:r>
      <w:r>
        <w:t>Group,</w:t>
      </w:r>
      <w:r>
        <w:rPr>
          <w:spacing w:val="-2"/>
        </w:rPr>
        <w:t xml:space="preserve"> </w:t>
      </w:r>
      <w:r>
        <w:t>or</w:t>
      </w:r>
      <w:r>
        <w:rPr>
          <w:spacing w:val="-3"/>
        </w:rPr>
        <w:t xml:space="preserve"> </w:t>
      </w:r>
      <w:r>
        <w:t>Task</w:t>
      </w:r>
      <w:r>
        <w:rPr>
          <w:spacing w:val="-3"/>
        </w:rPr>
        <w:t xml:space="preserve"> </w:t>
      </w:r>
      <w:r>
        <w:t>Force</w:t>
      </w:r>
      <w:r>
        <w:rPr>
          <w:spacing w:val="-4"/>
        </w:rPr>
        <w:t xml:space="preserve"> </w:t>
      </w:r>
      <w:r>
        <w:t>established</w:t>
      </w:r>
      <w:r>
        <w:rPr>
          <w:spacing w:val="29"/>
        </w:rPr>
        <w:t xml:space="preserve"> </w:t>
      </w:r>
      <w:r>
        <w:t>to vet</w:t>
      </w:r>
      <w:r>
        <w:rPr>
          <w:spacing w:val="28"/>
        </w:rPr>
        <w:t xml:space="preserve"> </w:t>
      </w:r>
      <w:r>
        <w:t>a specific</w:t>
      </w:r>
      <w:r>
        <w:rPr>
          <w:spacing w:val="32"/>
        </w:rPr>
        <w:t xml:space="preserve"> </w:t>
      </w:r>
      <w:del w:id="54" w:author="Valy Goepfrich" w:date="2025-02-06T11:43:00Z">
        <w:r w:rsidDel="00FD0941">
          <w:delText>aspect</w:delText>
        </w:r>
        <w:r w:rsidDel="00FD0941">
          <w:rPr>
            <w:spacing w:val="26"/>
          </w:rPr>
          <w:delText xml:space="preserve"> </w:delText>
        </w:r>
        <w:r w:rsidDel="00FD0941">
          <w:delText>of</w:delText>
        </w:r>
        <w:r w:rsidDel="00FD0941">
          <w:rPr>
            <w:spacing w:val="30"/>
          </w:rPr>
          <w:delText xml:space="preserve"> </w:delText>
        </w:r>
        <w:r w:rsidDel="00FD0941">
          <w:delText>an</w:delText>
        </w:r>
      </w:del>
      <w:r>
        <w:rPr>
          <w:spacing w:val="21"/>
        </w:rPr>
        <w:t xml:space="preserve"> </w:t>
      </w:r>
      <w:bookmarkStart w:id="55" w:name="_Hlk184997648"/>
      <w:del w:id="56" w:author="Eileen King" w:date="2024-12-13T15:49:00Z">
        <w:r w:rsidRPr="00B64481" w:rsidDel="00DD5B0E">
          <w:delText>issue</w:delText>
        </w:r>
      </w:del>
      <w:bookmarkEnd w:id="55"/>
      <w:ins w:id="57" w:author="Eileen King [2]" w:date="2025-05-14T10:31:00Z">
        <w:r w:rsidR="00B64481">
          <w:t xml:space="preserve"> topic</w:t>
        </w:r>
      </w:ins>
      <w:r>
        <w:t>.</w:t>
      </w:r>
      <w:r>
        <w:rPr>
          <w:spacing w:val="80"/>
        </w:rPr>
        <w:t xml:space="preserve"> </w:t>
      </w:r>
      <w:r>
        <w:t>It is</w:t>
      </w:r>
      <w:r>
        <w:rPr>
          <w:spacing w:val="29"/>
        </w:rPr>
        <w:t xml:space="preserve"> </w:t>
      </w:r>
      <w:r>
        <w:t>not an</w:t>
      </w:r>
      <w:r>
        <w:rPr>
          <w:spacing w:val="30"/>
        </w:rPr>
        <w:t xml:space="preserve"> </w:t>
      </w:r>
      <w:r>
        <w:t>Entity</w:t>
      </w:r>
      <w:r>
        <w:rPr>
          <w:spacing w:val="37"/>
        </w:rPr>
        <w:t xml:space="preserve"> </w:t>
      </w:r>
      <w:r>
        <w:t>as</w:t>
      </w:r>
      <w:r>
        <w:rPr>
          <w:spacing w:val="20"/>
        </w:rPr>
        <w:t xml:space="preserve"> </w:t>
      </w:r>
      <w:r>
        <w:t>defined</w:t>
      </w:r>
      <w:r>
        <w:rPr>
          <w:spacing w:val="40"/>
        </w:rPr>
        <w:t xml:space="preserve"> </w:t>
      </w:r>
      <w:r>
        <w:t>in the</w:t>
      </w:r>
      <w:r>
        <w:rPr>
          <w:spacing w:val="21"/>
        </w:rPr>
        <w:t xml:space="preserve"> </w:t>
      </w:r>
      <w:r>
        <w:t>Stakeholder</w:t>
      </w:r>
      <w:r>
        <w:rPr>
          <w:spacing w:val="37"/>
        </w:rPr>
        <w:t xml:space="preserve"> </w:t>
      </w:r>
      <w:r>
        <w:t>Governance</w:t>
      </w:r>
      <w:r>
        <w:rPr>
          <w:spacing w:val="36"/>
        </w:rPr>
        <w:t xml:space="preserve"> </w:t>
      </w:r>
      <w:r>
        <w:t>Guide</w:t>
      </w:r>
      <w:r>
        <w:rPr>
          <w:spacing w:val="26"/>
        </w:rPr>
        <w:t xml:space="preserve"> </w:t>
      </w:r>
      <w:r>
        <w:t>and is</w:t>
      </w:r>
      <w:r>
        <w:rPr>
          <w:spacing w:val="25"/>
        </w:rPr>
        <w:t xml:space="preserve"> </w:t>
      </w:r>
      <w:r>
        <w:t>not required</w:t>
      </w:r>
      <w:r>
        <w:rPr>
          <w:spacing w:val="31"/>
        </w:rPr>
        <w:t xml:space="preserve"> </w:t>
      </w:r>
      <w:r>
        <w:t>to follow the</w:t>
      </w:r>
      <w:r>
        <w:rPr>
          <w:spacing w:val="33"/>
        </w:rPr>
        <w:t xml:space="preserve"> </w:t>
      </w:r>
      <w:r>
        <w:t>guidelines.</w:t>
      </w:r>
      <w:r>
        <w:rPr>
          <w:spacing w:val="80"/>
        </w:rPr>
        <w:t xml:space="preserve"> </w:t>
      </w:r>
      <w:r>
        <w:t>A Task</w:t>
      </w:r>
      <w:r>
        <w:rPr>
          <w:spacing w:val="30"/>
        </w:rPr>
        <w:t xml:space="preserve"> </w:t>
      </w:r>
      <w:r>
        <w:t>Team</w:t>
      </w:r>
      <w:r>
        <w:rPr>
          <w:spacing w:val="80"/>
        </w:rPr>
        <w:t xml:space="preserve"> </w:t>
      </w:r>
      <w:r>
        <w:t>has a limited scope of</w:t>
      </w:r>
      <w:r>
        <w:rPr>
          <w:spacing w:val="34"/>
        </w:rPr>
        <w:t xml:space="preserve"> </w:t>
      </w:r>
      <w:r>
        <w:t>work and</w:t>
      </w:r>
      <w:r>
        <w:rPr>
          <w:spacing w:val="29"/>
        </w:rPr>
        <w:t xml:space="preserve"> </w:t>
      </w:r>
      <w:r>
        <w:t>a short life</w:t>
      </w:r>
      <w:r>
        <w:rPr>
          <w:spacing w:val="33"/>
        </w:rPr>
        <w:t xml:space="preserve"> </w:t>
      </w:r>
      <w:r>
        <w:t>expectancy.</w:t>
      </w:r>
      <w:r>
        <w:rPr>
          <w:spacing w:val="40"/>
        </w:rPr>
        <w:t xml:space="preserve"> </w:t>
      </w:r>
      <w:r>
        <w:t>The Parent Entity must review the Task Team’s progress at every meeting or as needed.</w:t>
      </w:r>
      <w:r>
        <w:rPr>
          <w:spacing w:val="40"/>
        </w:rPr>
        <w:t xml:space="preserve"> </w:t>
      </w:r>
      <w:r>
        <w:t xml:space="preserve">If </w:t>
      </w:r>
      <w:r w:rsidRPr="008A10B5">
        <w:t xml:space="preserve">the </w:t>
      </w:r>
      <w:del w:id="58" w:author="Eileen King [2]" w:date="2025-05-14T10:32:00Z">
        <w:r w:rsidRPr="00B64481" w:rsidDel="00B64481">
          <w:delText>issue</w:delText>
        </w:r>
        <w:r w:rsidDel="00B64481">
          <w:delText xml:space="preserve"> </w:delText>
        </w:r>
      </w:del>
      <w:ins w:id="59" w:author="Eileen King [2]" w:date="2025-05-14T10:32:00Z">
        <w:r w:rsidR="00B64481">
          <w:t xml:space="preserve">topic </w:t>
        </w:r>
      </w:ins>
      <w:r>
        <w:t xml:space="preserve">being vetted by the task team cannot be completed within six months, the Parent Entity shall refer the </w:t>
      </w:r>
      <w:del w:id="60" w:author="Eileen King [2]" w:date="2025-05-14T10:36:00Z">
        <w:r w:rsidRPr="00B64481" w:rsidDel="00B64481">
          <w:delText>issue</w:delText>
        </w:r>
        <w:r w:rsidDel="00B64481">
          <w:delText xml:space="preserve"> </w:delText>
        </w:r>
      </w:del>
      <w:ins w:id="61" w:author="Eileen King [2]" w:date="2025-05-14T10:36:00Z">
        <w:r w:rsidR="00B64481">
          <w:t xml:space="preserve">topic </w:t>
        </w:r>
      </w:ins>
      <w:r>
        <w:t xml:space="preserve">to the Steering Committee to determine if the task team should remain in existence or be reformed as a Task Force or Working Group. That decision will be reported to the </w:t>
      </w:r>
      <w:r>
        <w:lastRenderedPageBreak/>
        <w:t xml:space="preserve">Steering Committee upon completion of the </w:t>
      </w:r>
      <w:del w:id="62" w:author="Eileen King [2]" w:date="2025-05-14T10:36:00Z">
        <w:r w:rsidRPr="00B64481" w:rsidDel="00B64481">
          <w:delText>issue</w:delText>
        </w:r>
        <w:r w:rsidDel="00B64481">
          <w:delText xml:space="preserve"> </w:delText>
        </w:r>
      </w:del>
      <w:ins w:id="63" w:author="Eileen King [2]" w:date="2025-05-14T10:36:00Z">
        <w:r w:rsidR="00B64481">
          <w:t xml:space="preserve">topic </w:t>
        </w:r>
      </w:ins>
      <w:r>
        <w:t xml:space="preserve">or on a </w:t>
      </w:r>
      <w:del w:id="64" w:author="Eileen King" w:date="2024-12-03T16:44:00Z">
        <w:r w:rsidDel="008D0661">
          <w:delText>six month</w:delText>
        </w:r>
      </w:del>
      <w:ins w:id="65" w:author="Eileen King" w:date="2024-12-03T16:44:00Z">
        <w:r w:rsidR="008D0661">
          <w:t>six-month</w:t>
        </w:r>
      </w:ins>
      <w:r>
        <w:t xml:space="preserve"> basis.</w:t>
      </w:r>
    </w:p>
    <w:p w14:paraId="5169EFE1" w14:textId="77777777" w:rsidR="00393DF6" w:rsidRDefault="00393DF6">
      <w:pPr>
        <w:sectPr w:rsidR="00393DF6">
          <w:pgSz w:w="12240" w:h="15840"/>
          <w:pgMar w:top="640" w:right="300" w:bottom="1160" w:left="520" w:header="0" w:footer="922" w:gutter="0"/>
          <w:cols w:space="720"/>
        </w:sectPr>
      </w:pPr>
    </w:p>
    <w:p w14:paraId="6824634D" w14:textId="77777777" w:rsidR="00393DF6" w:rsidRDefault="0006196D">
      <w:pPr>
        <w:pStyle w:val="BodyText"/>
        <w:spacing w:before="70"/>
        <w:ind w:left="200" w:right="610"/>
      </w:pPr>
      <w:r>
        <w:rPr>
          <w:u w:val="single"/>
        </w:rPr>
        <w:lastRenderedPageBreak/>
        <w:t>User</w:t>
      </w:r>
      <w:r>
        <w:rPr>
          <w:spacing w:val="-2"/>
          <w:u w:val="single"/>
        </w:rPr>
        <w:t xml:space="preserve"> </w:t>
      </w:r>
      <w:r>
        <w:rPr>
          <w:u w:val="single"/>
        </w:rPr>
        <w:t>Group</w:t>
      </w:r>
      <w:r>
        <w:t>:</w:t>
      </w:r>
      <w:r>
        <w:rPr>
          <w:spacing w:val="25"/>
        </w:rPr>
        <w:t xml:space="preserve"> </w:t>
      </w:r>
      <w:r>
        <w:t>An</w:t>
      </w:r>
      <w:r>
        <w:rPr>
          <w:spacing w:val="15"/>
        </w:rPr>
        <w:t xml:space="preserve"> </w:t>
      </w:r>
      <w:r>
        <w:t>ad</w:t>
      </w:r>
      <w:r>
        <w:rPr>
          <w:spacing w:val="-3"/>
        </w:rPr>
        <w:t xml:space="preserve"> </w:t>
      </w:r>
      <w:r>
        <w:t>hoc</w:t>
      </w:r>
      <w:r>
        <w:rPr>
          <w:spacing w:val="22"/>
        </w:rPr>
        <w:t xml:space="preserve"> </w:t>
      </w:r>
      <w:r>
        <w:t>group</w:t>
      </w:r>
      <w:r>
        <w:rPr>
          <w:spacing w:val="20"/>
        </w:rPr>
        <w:t xml:space="preserve"> </w:t>
      </w:r>
      <w:r>
        <w:t>that</w:t>
      </w:r>
      <w:r>
        <w:rPr>
          <w:spacing w:val="20"/>
        </w:rPr>
        <w:t xml:space="preserve"> </w:t>
      </w:r>
      <w:r>
        <w:t>meets regularly</w:t>
      </w:r>
      <w:r>
        <w:rPr>
          <w:spacing w:val="28"/>
        </w:rPr>
        <w:t xml:space="preserve"> </w:t>
      </w:r>
      <w:r>
        <w:t>to</w:t>
      </w:r>
      <w:r>
        <w:rPr>
          <w:spacing w:val="-3"/>
        </w:rPr>
        <w:t xml:space="preserve"> </w:t>
      </w:r>
      <w:r>
        <w:t>work</w:t>
      </w:r>
      <w:r>
        <w:rPr>
          <w:spacing w:val="12"/>
        </w:rPr>
        <w:t xml:space="preserve"> </w:t>
      </w:r>
      <w:r>
        <w:t>on</w:t>
      </w:r>
      <w:r>
        <w:rPr>
          <w:spacing w:val="-1"/>
        </w:rPr>
        <w:t xml:space="preserve"> </w:t>
      </w:r>
      <w:r>
        <w:t>efforts that</w:t>
      </w:r>
      <w:r>
        <w:rPr>
          <w:spacing w:val="-1"/>
        </w:rPr>
        <w:t xml:space="preserve"> </w:t>
      </w:r>
      <w:r>
        <w:t>do</w:t>
      </w:r>
      <w:r>
        <w:rPr>
          <w:spacing w:val="-3"/>
        </w:rPr>
        <w:t xml:space="preserve"> </w:t>
      </w:r>
      <w:r>
        <w:t>not</w:t>
      </w:r>
      <w:r>
        <w:rPr>
          <w:spacing w:val="-1"/>
        </w:rPr>
        <w:t xml:space="preserve"> </w:t>
      </w:r>
      <w:r>
        <w:t>directly</w:t>
      </w:r>
      <w:r>
        <w:rPr>
          <w:spacing w:val="15"/>
        </w:rPr>
        <w:t xml:space="preserve"> </w:t>
      </w:r>
      <w:r>
        <w:t>impact</w:t>
      </w:r>
      <w:r>
        <w:rPr>
          <w:spacing w:val="36"/>
        </w:rPr>
        <w:t xml:space="preserve"> </w:t>
      </w:r>
      <w:r>
        <w:t>MISO policy.</w:t>
      </w:r>
      <w:r>
        <w:rPr>
          <w:spacing w:val="74"/>
        </w:rPr>
        <w:t xml:space="preserve"> </w:t>
      </w:r>
      <w:r>
        <w:t>It</w:t>
      </w:r>
      <w:r>
        <w:rPr>
          <w:spacing w:val="-3"/>
        </w:rPr>
        <w:t xml:space="preserve"> </w:t>
      </w:r>
      <w:r>
        <w:t>is not an Entity as defined in the Stakeholder</w:t>
      </w:r>
      <w:r>
        <w:rPr>
          <w:spacing w:val="40"/>
        </w:rPr>
        <w:t xml:space="preserve"> </w:t>
      </w:r>
      <w:r>
        <w:t>Governance</w:t>
      </w:r>
      <w:r>
        <w:rPr>
          <w:spacing w:val="40"/>
        </w:rPr>
        <w:t xml:space="preserve"> </w:t>
      </w:r>
      <w:r>
        <w:t>Guide and is not</w:t>
      </w:r>
      <w:r>
        <w:rPr>
          <w:spacing w:val="40"/>
        </w:rPr>
        <w:t xml:space="preserve"> </w:t>
      </w:r>
      <w:r>
        <w:t>required</w:t>
      </w:r>
      <w:r>
        <w:rPr>
          <w:spacing w:val="32"/>
        </w:rPr>
        <w:t xml:space="preserve"> </w:t>
      </w:r>
      <w:r>
        <w:t>to follow the guidelines</w:t>
      </w:r>
      <w:r>
        <w:rPr>
          <w:spacing w:val="40"/>
        </w:rPr>
        <w:t xml:space="preserve"> </w:t>
      </w:r>
      <w:r>
        <w:t>stated in this Governance Guide.</w:t>
      </w:r>
      <w:r>
        <w:rPr>
          <w:spacing w:val="80"/>
        </w:rPr>
        <w:t xml:space="preserve"> </w:t>
      </w:r>
      <w:r>
        <w:t>A Liaison is assigned,</w:t>
      </w:r>
      <w:r>
        <w:rPr>
          <w:spacing w:val="40"/>
        </w:rPr>
        <w:t xml:space="preserve"> </w:t>
      </w:r>
      <w:r>
        <w:t>and Stakeholder</w:t>
      </w:r>
      <w:r>
        <w:rPr>
          <w:spacing w:val="40"/>
        </w:rPr>
        <w:t xml:space="preserve"> </w:t>
      </w:r>
      <w:r>
        <w:t>leadership is encouraged</w:t>
      </w:r>
      <w:r>
        <w:rPr>
          <w:spacing w:val="40"/>
        </w:rPr>
        <w:t xml:space="preserve"> </w:t>
      </w:r>
      <w:r>
        <w:t>but not required.</w:t>
      </w:r>
      <w:r>
        <w:rPr>
          <w:spacing w:val="80"/>
        </w:rPr>
        <w:t xml:space="preserve"> </w:t>
      </w:r>
      <w:r>
        <w:t>The group reports to the Entity that</w:t>
      </w:r>
      <w:r>
        <w:rPr>
          <w:spacing w:val="80"/>
        </w:rPr>
        <w:t xml:space="preserve"> </w:t>
      </w:r>
      <w:r>
        <w:t>created it,</w:t>
      </w:r>
      <w:r>
        <w:rPr>
          <w:spacing w:val="32"/>
        </w:rPr>
        <w:t xml:space="preserve"> </w:t>
      </w:r>
      <w:r>
        <w:t>or any</w:t>
      </w:r>
      <w:r>
        <w:rPr>
          <w:spacing w:val="40"/>
        </w:rPr>
        <w:t xml:space="preserve"> </w:t>
      </w:r>
      <w:r>
        <w:t>other</w:t>
      </w:r>
      <w:r>
        <w:rPr>
          <w:spacing w:val="40"/>
        </w:rPr>
        <w:t xml:space="preserve"> </w:t>
      </w:r>
      <w:r>
        <w:t>Entity</w:t>
      </w:r>
      <w:r>
        <w:rPr>
          <w:spacing w:val="40"/>
        </w:rPr>
        <w:t xml:space="preserve"> </w:t>
      </w:r>
      <w:r>
        <w:t>as needed or</w:t>
      </w:r>
      <w:r>
        <w:rPr>
          <w:spacing w:val="39"/>
        </w:rPr>
        <w:t xml:space="preserve"> </w:t>
      </w:r>
      <w:r>
        <w:t>requested.</w:t>
      </w:r>
    </w:p>
    <w:p w14:paraId="570275A3" w14:textId="77777777" w:rsidR="00393DF6" w:rsidRDefault="00393DF6">
      <w:pPr>
        <w:pStyle w:val="BodyText"/>
        <w:spacing w:before="11"/>
        <w:rPr>
          <w:sz w:val="19"/>
        </w:rPr>
      </w:pPr>
    </w:p>
    <w:p w14:paraId="1467C0F0" w14:textId="77777777" w:rsidR="00393DF6" w:rsidRDefault="0006196D">
      <w:pPr>
        <w:pStyle w:val="BodyText"/>
        <w:ind w:left="199" w:right="610"/>
      </w:pPr>
      <w:r>
        <w:rPr>
          <w:u w:val="single"/>
        </w:rPr>
        <w:t>Voting Member</w:t>
      </w:r>
      <w:r>
        <w:t>:</w:t>
      </w:r>
      <w:r>
        <w:rPr>
          <w:spacing w:val="80"/>
        </w:rPr>
        <w:t xml:space="preserve"> </w:t>
      </w:r>
      <w:r>
        <w:t>1) A Member as defined in the Agreement of Transmission Facilities Owners to</w:t>
      </w:r>
      <w:r>
        <w:rPr>
          <w:spacing w:val="40"/>
        </w:rPr>
        <w:t xml:space="preserve"> </w:t>
      </w:r>
      <w:r>
        <w:t>organize the Midcontinent Independent System Operator, Inc., A Delaware Non-Stock Corporation</w:t>
      </w:r>
      <w:r>
        <w:rPr>
          <w:spacing w:val="40"/>
        </w:rPr>
        <w:t xml:space="preserve"> </w:t>
      </w:r>
      <w:r>
        <w:t>(TOA); or 2) a state regulatory authority eligible for representation on the Advisory Committee</w:t>
      </w:r>
      <w:r>
        <w:rPr>
          <w:spacing w:val="40"/>
        </w:rPr>
        <w:t xml:space="preserve"> </w:t>
      </w:r>
      <w:r>
        <w:t>pursuant to Article Two, Section VI, Paragraph A.2.c of the</w:t>
      </w:r>
      <w:r>
        <w:rPr>
          <w:spacing w:val="-7"/>
        </w:rPr>
        <w:t xml:space="preserve"> </w:t>
      </w:r>
      <w:r>
        <w:t>TOA;</w:t>
      </w:r>
      <w:r>
        <w:rPr>
          <w:spacing w:val="-5"/>
        </w:rPr>
        <w:t xml:space="preserve"> </w:t>
      </w:r>
      <w:r>
        <w:t>or</w:t>
      </w:r>
      <w:r>
        <w:rPr>
          <w:spacing w:val="-3"/>
        </w:rPr>
        <w:t xml:space="preserve"> </w:t>
      </w:r>
      <w:r>
        <w:t>3)</w:t>
      </w:r>
      <w:r>
        <w:rPr>
          <w:spacing w:val="-1"/>
        </w:rPr>
        <w:t xml:space="preserve"> </w:t>
      </w:r>
      <w:r>
        <w:t>a</w:t>
      </w:r>
      <w:r>
        <w:rPr>
          <w:spacing w:val="-5"/>
        </w:rPr>
        <w:t xml:space="preserve"> </w:t>
      </w:r>
      <w:r>
        <w:t>recognized</w:t>
      </w:r>
      <w:r>
        <w:rPr>
          <w:spacing w:val="-4"/>
        </w:rPr>
        <w:t xml:space="preserve"> </w:t>
      </w:r>
      <w:r>
        <w:t>public</w:t>
      </w:r>
      <w:r>
        <w:rPr>
          <w:spacing w:val="-3"/>
        </w:rPr>
        <w:t xml:space="preserve"> </w:t>
      </w:r>
      <w:r>
        <w:t>consumer</w:t>
      </w:r>
      <w:r>
        <w:rPr>
          <w:spacing w:val="39"/>
        </w:rPr>
        <w:t xml:space="preserve"> </w:t>
      </w:r>
      <w:r>
        <w:t>group,</w:t>
      </w:r>
      <w:r>
        <w:rPr>
          <w:spacing w:val="-2"/>
        </w:rPr>
        <w:t xml:space="preserve"> </w:t>
      </w:r>
      <w:r>
        <w:t>an</w:t>
      </w:r>
      <w:r>
        <w:rPr>
          <w:spacing w:val="-5"/>
        </w:rPr>
        <w:t xml:space="preserve"> </w:t>
      </w:r>
      <w:r>
        <w:t>environmental</w:t>
      </w:r>
      <w:r>
        <w:rPr>
          <w:spacing w:val="-5"/>
        </w:rPr>
        <w:t xml:space="preserve"> </w:t>
      </w:r>
      <w:r>
        <w:t>group,</w:t>
      </w:r>
      <w:r>
        <w:rPr>
          <w:spacing w:val="-4"/>
        </w:rPr>
        <w:t xml:space="preserve"> </w:t>
      </w:r>
      <w:r>
        <w:t>or</w:t>
      </w:r>
      <w:r>
        <w:rPr>
          <w:spacing w:val="-1"/>
        </w:rPr>
        <w:t xml:space="preserve"> </w:t>
      </w:r>
      <w:r>
        <w:t>another</w:t>
      </w:r>
      <w:r>
        <w:rPr>
          <w:spacing w:val="-3"/>
        </w:rPr>
        <w:t xml:space="preserve"> </w:t>
      </w:r>
      <w:r>
        <w:t>organization</w:t>
      </w:r>
      <w:r>
        <w:rPr>
          <w:spacing w:val="-4"/>
        </w:rPr>
        <w:t xml:space="preserve"> </w:t>
      </w:r>
      <w:r>
        <w:t>having</w:t>
      </w:r>
      <w:r>
        <w:rPr>
          <w:spacing w:val="-4"/>
        </w:rPr>
        <w:t xml:space="preserve"> </w:t>
      </w:r>
      <w:r>
        <w:t>an</w:t>
      </w:r>
      <w:r>
        <w:rPr>
          <w:spacing w:val="-5"/>
        </w:rPr>
        <w:t xml:space="preserve"> </w:t>
      </w:r>
      <w:r>
        <w:t>interest in the activities of MISO</w:t>
      </w:r>
      <w:r>
        <w:rPr>
          <w:spacing w:val="40"/>
        </w:rPr>
        <w:t xml:space="preserve"> </w:t>
      </w:r>
      <w:r>
        <w:t>and certified by the MISO Board of Directors as eligible to participate in the selection of representatives</w:t>
      </w:r>
      <w:r>
        <w:rPr>
          <w:spacing w:val="-1"/>
        </w:rPr>
        <w:t xml:space="preserve"> </w:t>
      </w:r>
      <w:r>
        <w:t>to</w:t>
      </w:r>
      <w:r>
        <w:rPr>
          <w:spacing w:val="-3"/>
        </w:rPr>
        <w:t xml:space="preserve"> </w:t>
      </w:r>
      <w:r>
        <w:t>the</w:t>
      </w:r>
      <w:r>
        <w:rPr>
          <w:spacing w:val="-1"/>
        </w:rPr>
        <w:t xml:space="preserve"> </w:t>
      </w:r>
      <w:r>
        <w:t>Advisory</w:t>
      </w:r>
      <w:r>
        <w:rPr>
          <w:spacing w:val="-2"/>
        </w:rPr>
        <w:t xml:space="preserve"> </w:t>
      </w:r>
      <w:r>
        <w:t>Committee</w:t>
      </w:r>
      <w:r>
        <w:rPr>
          <w:spacing w:val="-3"/>
        </w:rPr>
        <w:t xml:space="preserve"> </w:t>
      </w:r>
      <w:r>
        <w:t>pursuant</w:t>
      </w:r>
      <w:r>
        <w:rPr>
          <w:spacing w:val="-5"/>
        </w:rPr>
        <w:t xml:space="preserve"> </w:t>
      </w:r>
      <w:r>
        <w:t>to</w:t>
      </w:r>
      <w:r>
        <w:rPr>
          <w:spacing w:val="-3"/>
        </w:rPr>
        <w:t xml:space="preserve"> </w:t>
      </w:r>
      <w:r>
        <w:t>Article</w:t>
      </w:r>
      <w:r>
        <w:rPr>
          <w:spacing w:val="-6"/>
        </w:rPr>
        <w:t xml:space="preserve"> </w:t>
      </w:r>
      <w:r>
        <w:t>Two,</w:t>
      </w:r>
      <w:r>
        <w:rPr>
          <w:spacing w:val="-1"/>
        </w:rPr>
        <w:t xml:space="preserve"> </w:t>
      </w:r>
      <w:r>
        <w:t>Section</w:t>
      </w:r>
      <w:r>
        <w:rPr>
          <w:spacing w:val="-1"/>
        </w:rPr>
        <w:t xml:space="preserve"> </w:t>
      </w:r>
      <w:r>
        <w:t>VI,</w:t>
      </w:r>
      <w:r>
        <w:rPr>
          <w:spacing w:val="-1"/>
        </w:rPr>
        <w:t xml:space="preserve"> </w:t>
      </w:r>
      <w:r>
        <w:t>Paragraph</w:t>
      </w:r>
      <w:r>
        <w:rPr>
          <w:spacing w:val="-3"/>
        </w:rPr>
        <w:t xml:space="preserve"> </w:t>
      </w:r>
      <w:r>
        <w:t>A.2.d</w:t>
      </w:r>
      <w:r>
        <w:rPr>
          <w:spacing w:val="-1"/>
        </w:rPr>
        <w:t xml:space="preserve"> </w:t>
      </w:r>
      <w:r>
        <w:t>of</w:t>
      </w:r>
      <w:r>
        <w:rPr>
          <w:spacing w:val="37"/>
        </w:rPr>
        <w:t xml:space="preserve"> </w:t>
      </w:r>
      <w:r>
        <w:t>the</w:t>
      </w:r>
      <w:r>
        <w:rPr>
          <w:spacing w:val="-6"/>
        </w:rPr>
        <w:t xml:space="preserve"> </w:t>
      </w:r>
      <w:r>
        <w:t>TOA.</w:t>
      </w:r>
      <w:r>
        <w:rPr>
          <w:spacing w:val="-1"/>
        </w:rPr>
        <w:t xml:space="preserve"> </w:t>
      </w:r>
      <w:r>
        <w:t>As</w:t>
      </w:r>
      <w:r>
        <w:rPr>
          <w:spacing w:val="-2"/>
        </w:rPr>
        <w:t xml:space="preserve"> </w:t>
      </w:r>
      <w:r>
        <w:t>defined here,</w:t>
      </w:r>
      <w:r>
        <w:rPr>
          <w:spacing w:val="-4"/>
        </w:rPr>
        <w:t xml:space="preserve"> </w:t>
      </w:r>
      <w:r>
        <w:t>a</w:t>
      </w:r>
      <w:r>
        <w:rPr>
          <w:spacing w:val="-4"/>
        </w:rPr>
        <w:t xml:space="preserve"> </w:t>
      </w:r>
      <w:r>
        <w:t>Voting</w:t>
      </w:r>
      <w:r>
        <w:rPr>
          <w:spacing w:val="-4"/>
        </w:rPr>
        <w:t xml:space="preserve"> </w:t>
      </w:r>
      <w:r>
        <w:t>Member</w:t>
      </w:r>
      <w:r>
        <w:rPr>
          <w:spacing w:val="-3"/>
        </w:rPr>
        <w:t xml:space="preserve"> </w:t>
      </w:r>
      <w:r>
        <w:t>may</w:t>
      </w:r>
      <w:r>
        <w:rPr>
          <w:spacing w:val="-3"/>
        </w:rPr>
        <w:t xml:space="preserve"> </w:t>
      </w:r>
      <w:r>
        <w:t>vote</w:t>
      </w:r>
      <w:r>
        <w:rPr>
          <w:spacing w:val="-6"/>
        </w:rPr>
        <w:t xml:space="preserve"> </w:t>
      </w:r>
      <w:r>
        <w:t>on</w:t>
      </w:r>
      <w:r>
        <w:rPr>
          <w:spacing w:val="-2"/>
        </w:rPr>
        <w:t xml:space="preserve"> </w:t>
      </w:r>
      <w:r>
        <w:t>Entity</w:t>
      </w:r>
      <w:r>
        <w:rPr>
          <w:spacing w:val="-2"/>
        </w:rPr>
        <w:t xml:space="preserve"> </w:t>
      </w:r>
      <w:r>
        <w:t>motions</w:t>
      </w:r>
      <w:r>
        <w:rPr>
          <w:spacing w:val="-2"/>
        </w:rPr>
        <w:t xml:space="preserve"> </w:t>
      </w:r>
      <w:r>
        <w:t>as governed</w:t>
      </w:r>
      <w:r>
        <w:rPr>
          <w:spacing w:val="-6"/>
        </w:rPr>
        <w:t xml:space="preserve"> </w:t>
      </w:r>
      <w:r>
        <w:t>by</w:t>
      </w:r>
      <w:r>
        <w:rPr>
          <w:spacing w:val="-3"/>
        </w:rPr>
        <w:t xml:space="preserve"> </w:t>
      </w:r>
      <w:r>
        <w:t>the</w:t>
      </w:r>
      <w:r>
        <w:rPr>
          <w:spacing w:val="27"/>
        </w:rPr>
        <w:t xml:space="preserve"> </w:t>
      </w:r>
      <w:r>
        <w:t>Stakeholder</w:t>
      </w:r>
      <w:r>
        <w:rPr>
          <w:spacing w:val="-3"/>
        </w:rPr>
        <w:t xml:space="preserve"> </w:t>
      </w:r>
      <w:r>
        <w:t>Governance</w:t>
      </w:r>
      <w:r>
        <w:rPr>
          <w:spacing w:val="-6"/>
        </w:rPr>
        <w:t xml:space="preserve"> </w:t>
      </w:r>
      <w:r>
        <w:t>Guide.</w:t>
      </w:r>
      <w:r>
        <w:rPr>
          <w:spacing w:val="-6"/>
        </w:rPr>
        <w:t xml:space="preserve"> </w:t>
      </w:r>
      <w:r>
        <w:t>NOTE:</w:t>
      </w:r>
      <w:r>
        <w:rPr>
          <w:spacing w:val="-7"/>
        </w:rPr>
        <w:t xml:space="preserve"> </w:t>
      </w:r>
      <w:r>
        <w:t>Multiple Members that are affiliates of a common parent</w:t>
      </w:r>
      <w:r>
        <w:rPr>
          <w:spacing w:val="40"/>
        </w:rPr>
        <w:t xml:space="preserve"> </w:t>
      </w:r>
      <w:r>
        <w:t>corporation have one collective vote</w:t>
      </w:r>
    </w:p>
    <w:p w14:paraId="6B617F0B" w14:textId="77777777" w:rsidR="00393DF6" w:rsidRDefault="00393DF6">
      <w:pPr>
        <w:pStyle w:val="BodyText"/>
        <w:spacing w:before="8"/>
        <w:rPr>
          <w:sz w:val="19"/>
        </w:rPr>
      </w:pPr>
    </w:p>
    <w:p w14:paraId="1653AA42" w14:textId="56D3D21F" w:rsidR="00393DF6" w:rsidRDefault="0006196D">
      <w:pPr>
        <w:pStyle w:val="BodyText"/>
        <w:ind w:left="200" w:right="610"/>
      </w:pPr>
      <w:r>
        <w:rPr>
          <w:u w:val="single"/>
        </w:rPr>
        <w:t>Working</w:t>
      </w:r>
      <w:r>
        <w:rPr>
          <w:spacing w:val="22"/>
          <w:u w:val="single"/>
        </w:rPr>
        <w:t xml:space="preserve"> </w:t>
      </w:r>
      <w:r>
        <w:rPr>
          <w:u w:val="single"/>
        </w:rPr>
        <w:t>Group</w:t>
      </w:r>
      <w:r>
        <w:t>:</w:t>
      </w:r>
      <w:r>
        <w:rPr>
          <w:spacing w:val="-2"/>
        </w:rPr>
        <w:t xml:space="preserve"> </w:t>
      </w:r>
      <w:r>
        <w:t>An Entity</w:t>
      </w:r>
      <w:r>
        <w:rPr>
          <w:spacing w:val="-2"/>
        </w:rPr>
        <w:t xml:space="preserve"> </w:t>
      </w:r>
      <w:r>
        <w:t>responsible</w:t>
      </w:r>
      <w:r>
        <w:rPr>
          <w:spacing w:val="23"/>
        </w:rPr>
        <w:t xml:space="preserve"> </w:t>
      </w:r>
      <w:r>
        <w:t>for a</w:t>
      </w:r>
      <w:r>
        <w:rPr>
          <w:spacing w:val="-3"/>
        </w:rPr>
        <w:t xml:space="preserve"> </w:t>
      </w:r>
      <w:r>
        <w:t xml:space="preserve">specific </w:t>
      </w:r>
      <w:del w:id="66" w:author="Eileen King [2]" w:date="2025-05-14T10:42:00Z">
        <w:r w:rsidDel="00836696">
          <w:delText>topic</w:delText>
        </w:r>
        <w:r w:rsidDel="00836696">
          <w:rPr>
            <w:spacing w:val="-2"/>
          </w:rPr>
          <w:delText xml:space="preserve"> </w:delText>
        </w:r>
        <w:r w:rsidDel="00836696">
          <w:delText>or</w:delText>
        </w:r>
        <w:r w:rsidDel="00836696">
          <w:rPr>
            <w:spacing w:val="-3"/>
          </w:rPr>
          <w:delText xml:space="preserve"> </w:delText>
        </w:r>
        <w:r w:rsidDel="00836696">
          <w:delText>function</w:delText>
        </w:r>
        <w:r w:rsidDel="00836696">
          <w:rPr>
            <w:spacing w:val="-2"/>
          </w:rPr>
          <w:delText xml:space="preserve"> </w:delText>
        </w:r>
      </w:del>
      <w:ins w:id="67" w:author="Eileen King [2]" w:date="2025-05-14T10:43:00Z">
        <w:r w:rsidR="00836696">
          <w:rPr>
            <w:spacing w:val="-2"/>
          </w:rPr>
          <w:t xml:space="preserve">subject area </w:t>
        </w:r>
      </w:ins>
      <w:r>
        <w:t>in</w:t>
      </w:r>
      <w:r>
        <w:rPr>
          <w:spacing w:val="-3"/>
        </w:rPr>
        <w:t xml:space="preserve"> </w:t>
      </w:r>
      <w:r>
        <w:t>addressing</w:t>
      </w:r>
      <w:r>
        <w:rPr>
          <w:spacing w:val="28"/>
        </w:rPr>
        <w:t xml:space="preserve"> </w:t>
      </w:r>
      <w:r>
        <w:t>MISO</w:t>
      </w:r>
      <w:r>
        <w:rPr>
          <w:spacing w:val="36"/>
        </w:rPr>
        <w:t xml:space="preserve"> </w:t>
      </w:r>
      <w:r>
        <w:t>practice</w:t>
      </w:r>
      <w:r>
        <w:rPr>
          <w:spacing w:val="-3"/>
        </w:rPr>
        <w:t xml:space="preserve"> </w:t>
      </w:r>
      <w:r>
        <w:t>and</w:t>
      </w:r>
      <w:r>
        <w:rPr>
          <w:spacing w:val="-2"/>
        </w:rPr>
        <w:t xml:space="preserve"> </w:t>
      </w:r>
      <w:r>
        <w:t>policy</w:t>
      </w:r>
      <w:r>
        <w:rPr>
          <w:spacing w:val="-2"/>
        </w:rPr>
        <w:t xml:space="preserve"> </w:t>
      </w:r>
      <w:r>
        <w:t>options. This Entity affords a</w:t>
      </w:r>
      <w:r>
        <w:rPr>
          <w:spacing w:val="32"/>
        </w:rPr>
        <w:t xml:space="preserve"> </w:t>
      </w:r>
      <w:r>
        <w:t>deep, focused</w:t>
      </w:r>
      <w:r>
        <w:rPr>
          <w:spacing w:val="37"/>
        </w:rPr>
        <w:t xml:space="preserve"> </w:t>
      </w:r>
      <w:r>
        <w:t>discussion of</w:t>
      </w:r>
      <w:ins w:id="68" w:author="Valy Goepfrich" w:date="2025-02-06T11:46:00Z">
        <w:r w:rsidR="0051607A">
          <w:t xml:space="preserve"> relevant</w:t>
        </w:r>
      </w:ins>
      <w:r>
        <w:t xml:space="preserve"> </w:t>
      </w:r>
      <w:ins w:id="69" w:author="Eileen King [2]" w:date="2025-05-14T10:41:00Z">
        <w:r w:rsidR="00836696">
          <w:t xml:space="preserve">topics </w:t>
        </w:r>
      </w:ins>
      <w:del w:id="70" w:author="Eileen King [2]" w:date="2025-05-14T10:40:00Z">
        <w:r w:rsidRPr="00B64481" w:rsidDel="00B64481">
          <w:delText>issues</w:delText>
        </w:r>
        <w:r w:rsidDel="00B64481">
          <w:rPr>
            <w:spacing w:val="38"/>
          </w:rPr>
          <w:delText xml:space="preserve"> </w:delText>
        </w:r>
      </w:del>
      <w:r>
        <w:t>and recommendations. Working</w:t>
      </w:r>
      <w:r>
        <w:rPr>
          <w:spacing w:val="37"/>
        </w:rPr>
        <w:t xml:space="preserve"> </w:t>
      </w:r>
      <w:r>
        <w:t>Groups</w:t>
      </w:r>
      <w:r>
        <w:rPr>
          <w:spacing w:val="40"/>
        </w:rPr>
        <w:t xml:space="preserve"> </w:t>
      </w:r>
      <w:r>
        <w:t>report</w:t>
      </w:r>
      <w:r>
        <w:rPr>
          <w:spacing w:val="34"/>
        </w:rPr>
        <w:t xml:space="preserve"> </w:t>
      </w:r>
      <w:r>
        <w:t xml:space="preserve">directly to a </w:t>
      </w:r>
      <w:del w:id="71" w:author="Eileen King" w:date="2024-12-16T09:16:00Z">
        <w:r w:rsidDel="00F938CE">
          <w:delText>Committee</w:delText>
        </w:r>
        <w:r w:rsidDel="00F938CE">
          <w:rPr>
            <w:spacing w:val="40"/>
          </w:rPr>
          <w:delText xml:space="preserve"> </w:delText>
        </w:r>
      </w:del>
      <w:ins w:id="72" w:author="Eileen King" w:date="2024-12-16T09:17:00Z">
        <w:r w:rsidR="00F938CE">
          <w:t>Main Parent</w:t>
        </w:r>
      </w:ins>
      <w:ins w:id="73" w:author="Eileen King" w:date="2024-12-16T09:16:00Z">
        <w:r w:rsidR="00F938CE">
          <w:t xml:space="preserve"> Entity</w:t>
        </w:r>
        <w:r w:rsidR="00F938CE">
          <w:rPr>
            <w:spacing w:val="40"/>
          </w:rPr>
          <w:t xml:space="preserve"> </w:t>
        </w:r>
      </w:ins>
      <w:r>
        <w:t>or Subcommittee and</w:t>
      </w:r>
      <w:r>
        <w:rPr>
          <w:spacing w:val="35"/>
        </w:rPr>
        <w:t xml:space="preserve"> </w:t>
      </w:r>
      <w:r>
        <w:t>are expected</w:t>
      </w:r>
      <w:r>
        <w:rPr>
          <w:spacing w:val="40"/>
        </w:rPr>
        <w:t xml:space="preserve"> </w:t>
      </w:r>
      <w:r>
        <w:t>to</w:t>
      </w:r>
      <w:r>
        <w:rPr>
          <w:spacing w:val="80"/>
        </w:rPr>
        <w:t xml:space="preserve"> </w:t>
      </w:r>
      <w:r>
        <w:t>generate</w:t>
      </w:r>
      <w:r>
        <w:rPr>
          <w:spacing w:val="40"/>
        </w:rPr>
        <w:t xml:space="preserve"> </w:t>
      </w:r>
      <w:r>
        <w:t>formal proposals</w:t>
      </w:r>
      <w:r>
        <w:rPr>
          <w:spacing w:val="40"/>
        </w:rPr>
        <w:t xml:space="preserve"> </w:t>
      </w:r>
      <w:r>
        <w:t>regarding</w:t>
      </w:r>
      <w:r>
        <w:rPr>
          <w:spacing w:val="40"/>
        </w:rPr>
        <w:t xml:space="preserve"> </w:t>
      </w:r>
      <w:r>
        <w:t>process,</w:t>
      </w:r>
      <w:r>
        <w:rPr>
          <w:spacing w:val="40"/>
        </w:rPr>
        <w:t xml:space="preserve"> </w:t>
      </w:r>
      <w:r>
        <w:t>policy</w:t>
      </w:r>
      <w:r>
        <w:rPr>
          <w:spacing w:val="40"/>
        </w:rPr>
        <w:t xml:space="preserve"> </w:t>
      </w:r>
      <w:r>
        <w:t>and</w:t>
      </w:r>
      <w:r>
        <w:rPr>
          <w:spacing w:val="40"/>
        </w:rPr>
        <w:t xml:space="preserve"> </w:t>
      </w:r>
      <w:r>
        <w:t>IT revisions.</w:t>
      </w:r>
      <w:r>
        <w:rPr>
          <w:spacing w:val="40"/>
        </w:rPr>
        <w:t xml:space="preserve"> </w:t>
      </w:r>
      <w:r>
        <w:t>These</w:t>
      </w:r>
      <w:r>
        <w:rPr>
          <w:spacing w:val="36"/>
        </w:rPr>
        <w:t xml:space="preserve"> </w:t>
      </w:r>
      <w:r>
        <w:t>formal</w:t>
      </w:r>
      <w:r>
        <w:rPr>
          <w:spacing w:val="35"/>
        </w:rPr>
        <w:t xml:space="preserve"> </w:t>
      </w:r>
      <w:r>
        <w:t>proposals should</w:t>
      </w:r>
      <w:r>
        <w:rPr>
          <w:spacing w:val="36"/>
        </w:rPr>
        <w:t xml:space="preserve"> </w:t>
      </w:r>
      <w:r>
        <w:t>include potential</w:t>
      </w:r>
      <w:r>
        <w:rPr>
          <w:spacing w:val="40"/>
        </w:rPr>
        <w:t xml:space="preserve"> </w:t>
      </w:r>
      <w:r>
        <w:t>motions</w:t>
      </w:r>
      <w:r>
        <w:rPr>
          <w:spacing w:val="40"/>
        </w:rPr>
        <w:t xml:space="preserve"> </w:t>
      </w:r>
      <w:r>
        <w:t>for consideration</w:t>
      </w:r>
      <w:r>
        <w:rPr>
          <w:spacing w:val="40"/>
        </w:rPr>
        <w:t xml:space="preserve"> </w:t>
      </w:r>
      <w:r>
        <w:t>by</w:t>
      </w:r>
      <w:r>
        <w:rPr>
          <w:spacing w:val="35"/>
        </w:rPr>
        <w:t xml:space="preserve"> </w:t>
      </w:r>
      <w:r>
        <w:t>the Parent</w:t>
      </w:r>
      <w:r>
        <w:rPr>
          <w:spacing w:val="40"/>
        </w:rPr>
        <w:t xml:space="preserve"> </w:t>
      </w:r>
      <w:del w:id="74" w:author="Eileen King [2]" w:date="2025-05-14T10:37:00Z">
        <w:r w:rsidDel="00B64481">
          <w:delText>Committee</w:delText>
        </w:r>
        <w:r w:rsidDel="00B64481">
          <w:rPr>
            <w:spacing w:val="40"/>
          </w:rPr>
          <w:delText xml:space="preserve"> </w:delText>
        </w:r>
        <w:r w:rsidDel="00B64481">
          <w:delText>or Subcommittee</w:delText>
        </w:r>
      </w:del>
      <w:ins w:id="75" w:author="Eileen King [2]" w:date="2025-05-14T10:37:00Z">
        <w:r w:rsidR="00B64481">
          <w:t>Entity</w:t>
        </w:r>
      </w:ins>
      <w:r>
        <w:t>,</w:t>
      </w:r>
      <w:r>
        <w:rPr>
          <w:spacing w:val="40"/>
        </w:rPr>
        <w:t xml:space="preserve"> </w:t>
      </w:r>
      <w:r>
        <w:t>while</w:t>
      </w:r>
      <w:r>
        <w:rPr>
          <w:spacing w:val="40"/>
        </w:rPr>
        <w:t xml:space="preserve"> </w:t>
      </w:r>
      <w:r>
        <w:t xml:space="preserve">outlining the pros and cons of the </w:t>
      </w:r>
      <w:del w:id="76" w:author="Eileen King [2]" w:date="2025-05-14T10:38:00Z">
        <w:r w:rsidRPr="009A2187" w:rsidDel="00B64481">
          <w:delText>issues</w:delText>
        </w:r>
        <w:r w:rsidDel="00B64481">
          <w:delText xml:space="preserve"> </w:delText>
        </w:r>
      </w:del>
      <w:ins w:id="77" w:author="Eileen King [2]" w:date="2025-05-14T10:38:00Z">
        <w:r w:rsidR="00B64481">
          <w:t xml:space="preserve">proposals </w:t>
        </w:r>
      </w:ins>
      <w:r>
        <w:t>at hand.</w:t>
      </w:r>
    </w:p>
    <w:p w14:paraId="22B750C3" w14:textId="77777777" w:rsidR="00393DF6" w:rsidRDefault="00393DF6">
      <w:pPr>
        <w:sectPr w:rsidR="00393DF6">
          <w:pgSz w:w="12240" w:h="15840"/>
          <w:pgMar w:top="880" w:right="300" w:bottom="1160" w:left="520" w:header="0" w:footer="922" w:gutter="0"/>
          <w:cols w:space="720"/>
        </w:sectPr>
      </w:pPr>
    </w:p>
    <w:p w14:paraId="6DA217D0" w14:textId="77777777" w:rsidR="00393DF6" w:rsidRDefault="0006196D">
      <w:pPr>
        <w:pStyle w:val="Heading1"/>
        <w:tabs>
          <w:tab w:val="left" w:pos="10639"/>
        </w:tabs>
        <w:ind w:left="315"/>
        <w:rPr>
          <w:u w:val="none"/>
        </w:rPr>
      </w:pPr>
      <w:bookmarkStart w:id="78" w:name="Policy_Document"/>
      <w:bookmarkStart w:id="79" w:name="_bookmark4"/>
      <w:bookmarkEnd w:id="78"/>
      <w:bookmarkEnd w:id="79"/>
      <w:r>
        <w:rPr>
          <w:u w:val="thick"/>
        </w:rPr>
        <w:lastRenderedPageBreak/>
        <w:t>Policy</w:t>
      </w:r>
      <w:r>
        <w:rPr>
          <w:spacing w:val="37"/>
          <w:u w:val="thick"/>
        </w:rPr>
        <w:t xml:space="preserve"> </w:t>
      </w:r>
      <w:r>
        <w:rPr>
          <w:spacing w:val="-2"/>
          <w:u w:val="thick"/>
        </w:rPr>
        <w:t>Document</w:t>
      </w:r>
      <w:r>
        <w:rPr>
          <w:u w:val="thick"/>
        </w:rPr>
        <w:tab/>
      </w:r>
    </w:p>
    <w:p w14:paraId="7E7871A2" w14:textId="77777777" w:rsidR="00393DF6" w:rsidRDefault="00393DF6">
      <w:pPr>
        <w:pStyle w:val="BodyText"/>
        <w:spacing w:before="6"/>
        <w:rPr>
          <w:sz w:val="29"/>
        </w:rPr>
      </w:pPr>
    </w:p>
    <w:p w14:paraId="6DAC436B" w14:textId="77777777" w:rsidR="00393DF6" w:rsidRDefault="0006196D">
      <w:pPr>
        <w:pStyle w:val="Heading3"/>
        <w:numPr>
          <w:ilvl w:val="0"/>
          <w:numId w:val="62"/>
        </w:numPr>
        <w:tabs>
          <w:tab w:val="left" w:pos="920"/>
          <w:tab w:val="left" w:pos="921"/>
        </w:tabs>
        <w:spacing w:before="91"/>
        <w:ind w:hanging="534"/>
        <w:jc w:val="left"/>
      </w:pPr>
      <w:bookmarkStart w:id="80" w:name="1._Leadership"/>
      <w:bookmarkStart w:id="81" w:name="_bookmark5"/>
      <w:bookmarkEnd w:id="80"/>
      <w:bookmarkEnd w:id="81"/>
      <w:r>
        <w:rPr>
          <w:spacing w:val="-2"/>
        </w:rPr>
        <w:t>Leadership</w:t>
      </w:r>
    </w:p>
    <w:p w14:paraId="04A34B8C" w14:textId="77777777" w:rsidR="00393DF6" w:rsidRPr="002A7949" w:rsidRDefault="0006196D" w:rsidP="00670AA8">
      <w:pPr>
        <w:spacing w:before="121"/>
        <w:ind w:left="919" w:right="1257"/>
        <w:rPr>
          <w:sz w:val="20"/>
          <w:szCs w:val="20"/>
        </w:rPr>
      </w:pPr>
      <w:r w:rsidRPr="002A7949">
        <w:rPr>
          <w:sz w:val="20"/>
          <w:szCs w:val="20"/>
        </w:rPr>
        <w:t>There are three defined leadership roles within the Stakeholder governance environment:</w:t>
      </w:r>
      <w:r w:rsidRPr="002A7949">
        <w:rPr>
          <w:spacing w:val="40"/>
          <w:sz w:val="20"/>
          <w:szCs w:val="20"/>
        </w:rPr>
        <w:t xml:space="preserve"> </w:t>
      </w:r>
      <w:r w:rsidRPr="002A7949">
        <w:rPr>
          <w:sz w:val="20"/>
          <w:szCs w:val="20"/>
        </w:rPr>
        <w:t>Chair, Vice Chair, and Liaison.</w:t>
      </w:r>
      <w:r w:rsidRPr="002A7949">
        <w:rPr>
          <w:spacing w:val="40"/>
          <w:sz w:val="20"/>
          <w:szCs w:val="20"/>
        </w:rPr>
        <w:t xml:space="preserve"> </w:t>
      </w:r>
      <w:r w:rsidRPr="002A7949">
        <w:rPr>
          <w:sz w:val="20"/>
          <w:szCs w:val="20"/>
        </w:rPr>
        <w:t>Chair or Vice Chair positions must be held by a Stakeholder</w:t>
      </w:r>
      <w:r w:rsidRPr="002A7949">
        <w:rPr>
          <w:spacing w:val="40"/>
          <w:sz w:val="20"/>
          <w:szCs w:val="20"/>
        </w:rPr>
        <w:t xml:space="preserve"> </w:t>
      </w:r>
      <w:r w:rsidRPr="002A7949">
        <w:rPr>
          <w:sz w:val="20"/>
          <w:szCs w:val="20"/>
        </w:rPr>
        <w:t>unless the Stakeholders request a MISO employee to hold the position.</w:t>
      </w:r>
    </w:p>
    <w:p w14:paraId="0795EE17" w14:textId="4B9D2F9F" w:rsidR="00393DF6" w:rsidRPr="002A7949" w:rsidRDefault="0006196D" w:rsidP="00670AA8">
      <w:pPr>
        <w:spacing w:before="123"/>
        <w:ind w:left="916" w:right="1161"/>
        <w:rPr>
          <w:sz w:val="20"/>
          <w:szCs w:val="20"/>
        </w:rPr>
      </w:pPr>
      <w:r w:rsidRPr="002A7949">
        <w:rPr>
          <w:sz w:val="20"/>
          <w:szCs w:val="20"/>
        </w:rPr>
        <w:t>If</w:t>
      </w:r>
      <w:r w:rsidRPr="002A7949">
        <w:rPr>
          <w:spacing w:val="-3"/>
          <w:sz w:val="20"/>
          <w:szCs w:val="20"/>
        </w:rPr>
        <w:t xml:space="preserve"> </w:t>
      </w:r>
      <w:r w:rsidRPr="002A7949">
        <w:rPr>
          <w:sz w:val="20"/>
          <w:szCs w:val="20"/>
        </w:rPr>
        <w:t>it</w:t>
      </w:r>
      <w:r w:rsidRPr="002A7949">
        <w:rPr>
          <w:spacing w:val="-3"/>
          <w:sz w:val="20"/>
          <w:szCs w:val="20"/>
        </w:rPr>
        <w:t xml:space="preserve"> </w:t>
      </w:r>
      <w:r w:rsidRPr="002A7949">
        <w:rPr>
          <w:sz w:val="20"/>
          <w:szCs w:val="20"/>
        </w:rPr>
        <w:t>has</w:t>
      </w:r>
      <w:r w:rsidRPr="002A7949">
        <w:rPr>
          <w:spacing w:val="-2"/>
          <w:sz w:val="20"/>
          <w:szCs w:val="20"/>
        </w:rPr>
        <w:t xml:space="preserve"> </w:t>
      </w:r>
      <w:r w:rsidRPr="002A7949">
        <w:rPr>
          <w:sz w:val="20"/>
          <w:szCs w:val="20"/>
        </w:rPr>
        <w:t>been</w:t>
      </w:r>
      <w:r w:rsidRPr="002A7949">
        <w:rPr>
          <w:spacing w:val="-2"/>
          <w:sz w:val="20"/>
          <w:szCs w:val="20"/>
        </w:rPr>
        <w:t xml:space="preserve"> </w:t>
      </w:r>
      <w:r w:rsidRPr="002A7949">
        <w:rPr>
          <w:sz w:val="20"/>
          <w:szCs w:val="20"/>
        </w:rPr>
        <w:t>determined by</w:t>
      </w:r>
      <w:r w:rsidRPr="002A7949">
        <w:rPr>
          <w:spacing w:val="-2"/>
          <w:sz w:val="20"/>
          <w:szCs w:val="20"/>
        </w:rPr>
        <w:t xml:space="preserve"> </w:t>
      </w:r>
      <w:r w:rsidRPr="002A7949">
        <w:rPr>
          <w:sz w:val="20"/>
          <w:szCs w:val="20"/>
        </w:rPr>
        <w:t>the</w:t>
      </w:r>
      <w:r w:rsidRPr="002A7949">
        <w:rPr>
          <w:spacing w:val="-2"/>
          <w:sz w:val="20"/>
          <w:szCs w:val="20"/>
        </w:rPr>
        <w:t xml:space="preserve"> </w:t>
      </w:r>
      <w:r w:rsidRPr="002A7949">
        <w:rPr>
          <w:sz w:val="20"/>
          <w:szCs w:val="20"/>
        </w:rPr>
        <w:t>Steering</w:t>
      </w:r>
      <w:r w:rsidRPr="002A7949">
        <w:rPr>
          <w:spacing w:val="-4"/>
          <w:sz w:val="20"/>
          <w:szCs w:val="20"/>
        </w:rPr>
        <w:t xml:space="preserve"> </w:t>
      </w:r>
      <w:r w:rsidRPr="002A7949">
        <w:rPr>
          <w:sz w:val="20"/>
          <w:szCs w:val="20"/>
        </w:rPr>
        <w:t>Committee and</w:t>
      </w:r>
      <w:r w:rsidRPr="002A7949">
        <w:rPr>
          <w:spacing w:val="27"/>
          <w:sz w:val="20"/>
          <w:szCs w:val="20"/>
        </w:rPr>
        <w:t xml:space="preserve"> </w:t>
      </w:r>
      <w:r w:rsidRPr="002A7949">
        <w:rPr>
          <w:sz w:val="20"/>
          <w:szCs w:val="20"/>
        </w:rPr>
        <w:t>Advisory</w:t>
      </w:r>
      <w:r w:rsidRPr="002A7949">
        <w:rPr>
          <w:spacing w:val="-5"/>
          <w:sz w:val="20"/>
          <w:szCs w:val="20"/>
        </w:rPr>
        <w:t xml:space="preserve"> </w:t>
      </w:r>
      <w:r w:rsidRPr="002A7949">
        <w:rPr>
          <w:sz w:val="20"/>
          <w:szCs w:val="20"/>
        </w:rPr>
        <w:t>Committee</w:t>
      </w:r>
      <w:r w:rsidRPr="002A7949">
        <w:rPr>
          <w:spacing w:val="29"/>
          <w:sz w:val="20"/>
          <w:szCs w:val="20"/>
        </w:rPr>
        <w:t xml:space="preserve"> </w:t>
      </w:r>
      <w:r w:rsidRPr="002A7949">
        <w:rPr>
          <w:sz w:val="20"/>
          <w:szCs w:val="20"/>
        </w:rPr>
        <w:t>that</w:t>
      </w:r>
      <w:r w:rsidRPr="002A7949">
        <w:rPr>
          <w:spacing w:val="-3"/>
          <w:sz w:val="20"/>
          <w:szCs w:val="20"/>
        </w:rPr>
        <w:t xml:space="preserve"> </w:t>
      </w:r>
      <w:r w:rsidRPr="002A7949">
        <w:rPr>
          <w:sz w:val="20"/>
          <w:szCs w:val="20"/>
        </w:rPr>
        <w:t>a</w:t>
      </w:r>
      <w:r w:rsidRPr="002A7949">
        <w:rPr>
          <w:spacing w:val="-2"/>
          <w:sz w:val="20"/>
          <w:szCs w:val="20"/>
        </w:rPr>
        <w:t xml:space="preserve"> </w:t>
      </w:r>
      <w:r w:rsidRPr="002A7949">
        <w:rPr>
          <w:sz w:val="20"/>
          <w:szCs w:val="20"/>
        </w:rPr>
        <w:t>new</w:t>
      </w:r>
      <w:r w:rsidRPr="002A7949">
        <w:rPr>
          <w:spacing w:val="-1"/>
          <w:sz w:val="20"/>
          <w:szCs w:val="20"/>
        </w:rPr>
        <w:t xml:space="preserve"> </w:t>
      </w:r>
      <w:r w:rsidRPr="002A7949">
        <w:rPr>
          <w:sz w:val="20"/>
          <w:szCs w:val="20"/>
        </w:rPr>
        <w:t>Entity</w:t>
      </w:r>
      <w:r w:rsidRPr="002A7949">
        <w:rPr>
          <w:spacing w:val="-2"/>
          <w:sz w:val="20"/>
          <w:szCs w:val="20"/>
        </w:rPr>
        <w:t xml:space="preserve"> </w:t>
      </w:r>
      <w:r w:rsidRPr="002A7949">
        <w:rPr>
          <w:sz w:val="20"/>
          <w:szCs w:val="20"/>
        </w:rPr>
        <w:t>is</w:t>
      </w:r>
      <w:r w:rsidRPr="002A7949">
        <w:rPr>
          <w:spacing w:val="-2"/>
          <w:sz w:val="20"/>
          <w:szCs w:val="20"/>
        </w:rPr>
        <w:t xml:space="preserve"> </w:t>
      </w:r>
      <w:r w:rsidRPr="002A7949">
        <w:rPr>
          <w:sz w:val="20"/>
          <w:szCs w:val="20"/>
        </w:rPr>
        <w:t>to be formed, or in the event that</w:t>
      </w:r>
      <w:r w:rsidRPr="002A7949">
        <w:rPr>
          <w:spacing w:val="38"/>
          <w:sz w:val="20"/>
          <w:szCs w:val="20"/>
        </w:rPr>
        <w:t xml:space="preserve"> </w:t>
      </w:r>
      <w:r w:rsidRPr="002A7949">
        <w:rPr>
          <w:sz w:val="20"/>
          <w:szCs w:val="20"/>
        </w:rPr>
        <w:t>both the Chair and Vice Chair of an existing Entity relinquish</w:t>
      </w:r>
      <w:r w:rsidRPr="002A7949">
        <w:rPr>
          <w:spacing w:val="40"/>
          <w:sz w:val="20"/>
          <w:szCs w:val="20"/>
        </w:rPr>
        <w:t xml:space="preserve"> </w:t>
      </w:r>
      <w:r w:rsidRPr="002A7949">
        <w:rPr>
          <w:sz w:val="20"/>
          <w:szCs w:val="20"/>
        </w:rPr>
        <w:t>their positions</w:t>
      </w:r>
      <w:r w:rsidRPr="002A7949">
        <w:rPr>
          <w:spacing w:val="33"/>
          <w:sz w:val="20"/>
          <w:szCs w:val="20"/>
        </w:rPr>
        <w:t xml:space="preserve"> </w:t>
      </w:r>
      <w:r w:rsidRPr="002A7949">
        <w:rPr>
          <w:sz w:val="20"/>
          <w:szCs w:val="20"/>
        </w:rPr>
        <w:t>and</w:t>
      </w:r>
      <w:r w:rsidRPr="002A7949">
        <w:rPr>
          <w:spacing w:val="-2"/>
          <w:sz w:val="20"/>
          <w:szCs w:val="20"/>
        </w:rPr>
        <w:t xml:space="preserve"> </w:t>
      </w:r>
      <w:r w:rsidRPr="002A7949">
        <w:rPr>
          <w:sz w:val="20"/>
          <w:szCs w:val="20"/>
        </w:rPr>
        <w:t>there</w:t>
      </w:r>
      <w:r w:rsidRPr="002A7949">
        <w:rPr>
          <w:spacing w:val="-2"/>
          <w:sz w:val="20"/>
          <w:szCs w:val="20"/>
        </w:rPr>
        <w:t xml:space="preserve"> </w:t>
      </w:r>
      <w:r w:rsidRPr="002A7949">
        <w:rPr>
          <w:sz w:val="20"/>
          <w:szCs w:val="20"/>
        </w:rPr>
        <w:t>are</w:t>
      </w:r>
      <w:r w:rsidRPr="002A7949">
        <w:rPr>
          <w:spacing w:val="-2"/>
          <w:sz w:val="20"/>
          <w:szCs w:val="20"/>
        </w:rPr>
        <w:t xml:space="preserve"> </w:t>
      </w:r>
      <w:r w:rsidRPr="002A7949">
        <w:rPr>
          <w:sz w:val="20"/>
          <w:szCs w:val="20"/>
        </w:rPr>
        <w:t>no</w:t>
      </w:r>
      <w:r w:rsidRPr="002A7949">
        <w:rPr>
          <w:spacing w:val="-2"/>
          <w:sz w:val="20"/>
          <w:szCs w:val="20"/>
        </w:rPr>
        <w:t xml:space="preserve"> </w:t>
      </w:r>
      <w:r w:rsidRPr="002A7949">
        <w:rPr>
          <w:sz w:val="20"/>
          <w:szCs w:val="20"/>
        </w:rPr>
        <w:t>nominations</w:t>
      </w:r>
      <w:r w:rsidRPr="002A7949">
        <w:rPr>
          <w:spacing w:val="26"/>
          <w:sz w:val="20"/>
          <w:szCs w:val="20"/>
        </w:rPr>
        <w:t xml:space="preserve"> </w:t>
      </w:r>
      <w:r w:rsidRPr="002A7949">
        <w:rPr>
          <w:sz w:val="20"/>
          <w:szCs w:val="20"/>
        </w:rPr>
        <w:t>for the</w:t>
      </w:r>
      <w:r w:rsidRPr="002A7949">
        <w:rPr>
          <w:spacing w:val="-2"/>
          <w:sz w:val="20"/>
          <w:szCs w:val="20"/>
        </w:rPr>
        <w:t xml:space="preserve"> </w:t>
      </w:r>
      <w:r w:rsidRPr="002A7949">
        <w:rPr>
          <w:sz w:val="20"/>
          <w:szCs w:val="20"/>
        </w:rPr>
        <w:t>position</w:t>
      </w:r>
      <w:r w:rsidRPr="002A7949">
        <w:rPr>
          <w:spacing w:val="27"/>
          <w:sz w:val="20"/>
          <w:szCs w:val="20"/>
        </w:rPr>
        <w:t xml:space="preserve"> </w:t>
      </w:r>
      <w:r w:rsidRPr="002A7949">
        <w:rPr>
          <w:sz w:val="20"/>
          <w:szCs w:val="20"/>
        </w:rPr>
        <w:t>of</w:t>
      </w:r>
      <w:r w:rsidRPr="002A7949">
        <w:rPr>
          <w:spacing w:val="-3"/>
          <w:sz w:val="20"/>
          <w:szCs w:val="20"/>
        </w:rPr>
        <w:t xml:space="preserve"> </w:t>
      </w:r>
      <w:r w:rsidRPr="002A7949">
        <w:rPr>
          <w:sz w:val="20"/>
          <w:szCs w:val="20"/>
        </w:rPr>
        <w:t>Chair,</w:t>
      </w:r>
      <w:r w:rsidRPr="002A7949">
        <w:rPr>
          <w:spacing w:val="-3"/>
          <w:sz w:val="20"/>
          <w:szCs w:val="20"/>
        </w:rPr>
        <w:t xml:space="preserve"> </w:t>
      </w:r>
      <w:r w:rsidRPr="002A7949">
        <w:rPr>
          <w:sz w:val="20"/>
          <w:szCs w:val="20"/>
        </w:rPr>
        <w:t>the</w:t>
      </w:r>
      <w:r w:rsidRPr="002A7949">
        <w:rPr>
          <w:spacing w:val="-2"/>
          <w:sz w:val="20"/>
          <w:szCs w:val="20"/>
        </w:rPr>
        <w:t xml:space="preserve"> </w:t>
      </w:r>
      <w:r w:rsidRPr="002A7949">
        <w:rPr>
          <w:sz w:val="20"/>
          <w:szCs w:val="20"/>
        </w:rPr>
        <w:t>Liaison</w:t>
      </w:r>
      <w:r w:rsidRPr="002A7949">
        <w:rPr>
          <w:spacing w:val="-4"/>
          <w:sz w:val="20"/>
          <w:szCs w:val="20"/>
        </w:rPr>
        <w:t xml:space="preserve"> </w:t>
      </w:r>
      <w:r w:rsidRPr="002A7949">
        <w:rPr>
          <w:sz w:val="20"/>
          <w:szCs w:val="20"/>
        </w:rPr>
        <w:t>shall</w:t>
      </w:r>
      <w:r w:rsidRPr="002A7949">
        <w:rPr>
          <w:spacing w:val="-1"/>
          <w:sz w:val="20"/>
          <w:szCs w:val="20"/>
        </w:rPr>
        <w:t xml:space="preserve"> </w:t>
      </w:r>
      <w:r w:rsidRPr="002A7949">
        <w:rPr>
          <w:sz w:val="20"/>
          <w:szCs w:val="20"/>
        </w:rPr>
        <w:t>report</w:t>
      </w:r>
      <w:r w:rsidRPr="002A7949">
        <w:rPr>
          <w:spacing w:val="-3"/>
          <w:sz w:val="20"/>
          <w:szCs w:val="20"/>
        </w:rPr>
        <w:t xml:space="preserve"> </w:t>
      </w:r>
      <w:r w:rsidRPr="002A7949">
        <w:rPr>
          <w:sz w:val="20"/>
          <w:szCs w:val="20"/>
        </w:rPr>
        <w:t>back</w:t>
      </w:r>
      <w:r w:rsidR="00670AA8" w:rsidRPr="002A7949">
        <w:rPr>
          <w:sz w:val="20"/>
          <w:szCs w:val="20"/>
        </w:rPr>
        <w:t xml:space="preserve"> </w:t>
      </w:r>
      <w:r w:rsidRPr="002A7949">
        <w:rPr>
          <w:sz w:val="20"/>
          <w:szCs w:val="20"/>
        </w:rPr>
        <w:t>to</w:t>
      </w:r>
      <w:r w:rsidRPr="002A7949">
        <w:rPr>
          <w:spacing w:val="-2"/>
          <w:sz w:val="20"/>
          <w:szCs w:val="20"/>
        </w:rPr>
        <w:t xml:space="preserve"> </w:t>
      </w:r>
      <w:r w:rsidRPr="002A7949">
        <w:rPr>
          <w:sz w:val="20"/>
          <w:szCs w:val="20"/>
        </w:rPr>
        <w:t>the Steering</w:t>
      </w:r>
      <w:r w:rsidRPr="002A7949">
        <w:rPr>
          <w:spacing w:val="40"/>
          <w:sz w:val="20"/>
          <w:szCs w:val="20"/>
        </w:rPr>
        <w:t xml:space="preserve"> </w:t>
      </w:r>
      <w:r w:rsidRPr="002A7949">
        <w:rPr>
          <w:sz w:val="20"/>
          <w:szCs w:val="20"/>
        </w:rPr>
        <w:t>Committee</w:t>
      </w:r>
      <w:r w:rsidRPr="002A7949">
        <w:rPr>
          <w:spacing w:val="40"/>
          <w:sz w:val="20"/>
          <w:szCs w:val="20"/>
        </w:rPr>
        <w:t xml:space="preserve"> </w:t>
      </w:r>
      <w:r w:rsidRPr="002A7949">
        <w:rPr>
          <w:sz w:val="20"/>
          <w:szCs w:val="20"/>
        </w:rPr>
        <w:t>that there</w:t>
      </w:r>
      <w:r w:rsidRPr="002A7949">
        <w:rPr>
          <w:spacing w:val="40"/>
          <w:sz w:val="20"/>
          <w:szCs w:val="20"/>
        </w:rPr>
        <w:t xml:space="preserve"> </w:t>
      </w:r>
      <w:r w:rsidRPr="002A7949">
        <w:rPr>
          <w:sz w:val="20"/>
          <w:szCs w:val="20"/>
        </w:rPr>
        <w:t>have</w:t>
      </w:r>
      <w:r w:rsidRPr="002A7949">
        <w:rPr>
          <w:spacing w:val="40"/>
          <w:sz w:val="20"/>
          <w:szCs w:val="20"/>
        </w:rPr>
        <w:t xml:space="preserve"> </w:t>
      </w:r>
      <w:r w:rsidRPr="002A7949">
        <w:rPr>
          <w:sz w:val="20"/>
          <w:szCs w:val="20"/>
        </w:rPr>
        <w:t>been no nominations</w:t>
      </w:r>
      <w:r w:rsidRPr="002A7949">
        <w:rPr>
          <w:spacing w:val="40"/>
          <w:sz w:val="20"/>
          <w:szCs w:val="20"/>
        </w:rPr>
        <w:t xml:space="preserve"> </w:t>
      </w:r>
      <w:r w:rsidRPr="002A7949">
        <w:rPr>
          <w:sz w:val="20"/>
          <w:szCs w:val="20"/>
        </w:rPr>
        <w:t>for the position of Chair.</w:t>
      </w:r>
      <w:r w:rsidRPr="002A7949">
        <w:rPr>
          <w:spacing w:val="40"/>
          <w:sz w:val="20"/>
          <w:szCs w:val="20"/>
        </w:rPr>
        <w:t xml:space="preserve"> </w:t>
      </w:r>
      <w:r w:rsidRPr="002A7949">
        <w:rPr>
          <w:sz w:val="20"/>
          <w:szCs w:val="20"/>
        </w:rPr>
        <w:t>The</w:t>
      </w:r>
      <w:r w:rsidRPr="002A7949">
        <w:rPr>
          <w:spacing w:val="40"/>
          <w:sz w:val="20"/>
          <w:szCs w:val="20"/>
        </w:rPr>
        <w:t xml:space="preserve"> </w:t>
      </w:r>
      <w:r w:rsidRPr="002A7949">
        <w:rPr>
          <w:sz w:val="20"/>
          <w:szCs w:val="20"/>
        </w:rPr>
        <w:t>Steering Committee</w:t>
      </w:r>
      <w:r w:rsidRPr="002A7949">
        <w:rPr>
          <w:spacing w:val="40"/>
          <w:sz w:val="20"/>
          <w:szCs w:val="20"/>
        </w:rPr>
        <w:t xml:space="preserve"> </w:t>
      </w:r>
      <w:r w:rsidRPr="002A7949">
        <w:rPr>
          <w:sz w:val="20"/>
          <w:szCs w:val="20"/>
        </w:rPr>
        <w:t>shall then</w:t>
      </w:r>
      <w:r w:rsidRPr="002A7949">
        <w:rPr>
          <w:spacing w:val="40"/>
          <w:sz w:val="20"/>
          <w:szCs w:val="20"/>
        </w:rPr>
        <w:t xml:space="preserve"> </w:t>
      </w:r>
      <w:r w:rsidRPr="002A7949">
        <w:rPr>
          <w:sz w:val="20"/>
          <w:szCs w:val="20"/>
        </w:rPr>
        <w:t>review the original</w:t>
      </w:r>
      <w:r w:rsidRPr="002A7949">
        <w:rPr>
          <w:spacing w:val="40"/>
          <w:sz w:val="20"/>
          <w:szCs w:val="20"/>
        </w:rPr>
        <w:t xml:space="preserve"> </w:t>
      </w:r>
      <w:r w:rsidRPr="002A7949">
        <w:rPr>
          <w:sz w:val="20"/>
          <w:szCs w:val="20"/>
        </w:rPr>
        <w:t>request</w:t>
      </w:r>
      <w:r w:rsidRPr="002A7949">
        <w:rPr>
          <w:spacing w:val="40"/>
          <w:sz w:val="20"/>
          <w:szCs w:val="20"/>
        </w:rPr>
        <w:t xml:space="preserve"> </w:t>
      </w:r>
      <w:r w:rsidRPr="002A7949">
        <w:rPr>
          <w:sz w:val="20"/>
          <w:szCs w:val="20"/>
        </w:rPr>
        <w:t>for the Entity</w:t>
      </w:r>
      <w:r w:rsidRPr="002A7949">
        <w:rPr>
          <w:spacing w:val="40"/>
          <w:sz w:val="20"/>
          <w:szCs w:val="20"/>
        </w:rPr>
        <w:t xml:space="preserve"> </w:t>
      </w:r>
      <w:r w:rsidRPr="002A7949">
        <w:rPr>
          <w:sz w:val="20"/>
          <w:szCs w:val="20"/>
        </w:rPr>
        <w:t>and if appropriate,</w:t>
      </w:r>
      <w:r w:rsidRPr="002A7949">
        <w:rPr>
          <w:spacing w:val="40"/>
          <w:sz w:val="20"/>
          <w:szCs w:val="20"/>
        </w:rPr>
        <w:t xml:space="preserve"> </w:t>
      </w:r>
      <w:r w:rsidRPr="002A7949">
        <w:rPr>
          <w:sz w:val="20"/>
          <w:szCs w:val="20"/>
        </w:rPr>
        <w:t>assign</w:t>
      </w:r>
      <w:r w:rsidRPr="002A7949">
        <w:rPr>
          <w:spacing w:val="40"/>
          <w:sz w:val="20"/>
          <w:szCs w:val="20"/>
        </w:rPr>
        <w:t xml:space="preserve"> </w:t>
      </w:r>
      <w:r w:rsidRPr="002A7949">
        <w:rPr>
          <w:sz w:val="20"/>
          <w:szCs w:val="20"/>
        </w:rPr>
        <w:t>the</w:t>
      </w:r>
      <w:ins w:id="82" w:author="Eileen King [2]" w:date="2025-05-14T10:53:00Z">
        <w:r w:rsidR="002A7949" w:rsidRPr="002A7949">
          <w:rPr>
            <w:sz w:val="20"/>
            <w:szCs w:val="20"/>
          </w:rPr>
          <w:t xml:space="preserve"> topic</w:t>
        </w:r>
      </w:ins>
      <w:r w:rsidRPr="002A7949">
        <w:rPr>
          <w:sz w:val="20"/>
          <w:szCs w:val="20"/>
        </w:rPr>
        <w:t xml:space="preserve"> </w:t>
      </w:r>
      <w:del w:id="83" w:author="Eileen King [2]" w:date="2025-05-14T10:53:00Z">
        <w:r w:rsidRPr="002A7949" w:rsidDel="002A7949">
          <w:rPr>
            <w:sz w:val="20"/>
            <w:szCs w:val="20"/>
          </w:rPr>
          <w:delText>issue/task</w:delText>
        </w:r>
        <w:r w:rsidRPr="002A7949" w:rsidDel="002A7949">
          <w:rPr>
            <w:spacing w:val="40"/>
            <w:sz w:val="20"/>
            <w:szCs w:val="20"/>
          </w:rPr>
          <w:delText xml:space="preserve"> </w:delText>
        </w:r>
      </w:del>
      <w:r w:rsidRPr="002A7949">
        <w:rPr>
          <w:sz w:val="20"/>
          <w:szCs w:val="20"/>
        </w:rPr>
        <w:t>to an</w:t>
      </w:r>
      <w:r w:rsidRPr="002A7949">
        <w:rPr>
          <w:spacing w:val="40"/>
          <w:sz w:val="20"/>
          <w:szCs w:val="20"/>
        </w:rPr>
        <w:t xml:space="preserve"> </w:t>
      </w:r>
      <w:r w:rsidRPr="002A7949">
        <w:rPr>
          <w:sz w:val="20"/>
          <w:szCs w:val="20"/>
        </w:rPr>
        <w:t>existing</w:t>
      </w:r>
      <w:r w:rsidRPr="002A7949">
        <w:rPr>
          <w:spacing w:val="35"/>
          <w:sz w:val="20"/>
          <w:szCs w:val="20"/>
        </w:rPr>
        <w:t xml:space="preserve"> </w:t>
      </w:r>
      <w:r w:rsidRPr="002A7949">
        <w:rPr>
          <w:sz w:val="20"/>
          <w:szCs w:val="20"/>
        </w:rPr>
        <w:t>Entity, or dismiss</w:t>
      </w:r>
      <w:r w:rsidRPr="002A7949">
        <w:rPr>
          <w:spacing w:val="40"/>
          <w:sz w:val="20"/>
          <w:szCs w:val="20"/>
        </w:rPr>
        <w:t xml:space="preserve"> </w:t>
      </w:r>
      <w:r w:rsidRPr="002A7949">
        <w:rPr>
          <w:sz w:val="20"/>
          <w:szCs w:val="20"/>
        </w:rPr>
        <w:t xml:space="preserve">the </w:t>
      </w:r>
      <w:del w:id="84" w:author="Eileen King [2]" w:date="2025-05-14T10:54:00Z">
        <w:r w:rsidRPr="002A7949" w:rsidDel="002A7949">
          <w:rPr>
            <w:sz w:val="20"/>
            <w:szCs w:val="20"/>
          </w:rPr>
          <w:delText>issue</w:delText>
        </w:r>
        <w:r w:rsidRPr="002A7949" w:rsidDel="002A7949">
          <w:rPr>
            <w:spacing w:val="35"/>
            <w:sz w:val="20"/>
            <w:szCs w:val="20"/>
          </w:rPr>
          <w:delText xml:space="preserve"> </w:delText>
        </w:r>
      </w:del>
      <w:ins w:id="85" w:author="Eileen King [2]" w:date="2025-05-14T10:54:00Z">
        <w:r w:rsidR="002A7949" w:rsidRPr="002A7949">
          <w:rPr>
            <w:rStyle w:val="QuoteChar"/>
            <w:i w:val="0"/>
            <w:iCs w:val="0"/>
            <w:sz w:val="20"/>
            <w:szCs w:val="20"/>
          </w:rPr>
          <w:t>topic</w:t>
        </w:r>
        <w:r w:rsidR="002A7949" w:rsidRPr="002A7949">
          <w:rPr>
            <w:spacing w:val="35"/>
            <w:sz w:val="20"/>
            <w:szCs w:val="20"/>
          </w:rPr>
          <w:t xml:space="preserve"> </w:t>
        </w:r>
      </w:ins>
      <w:r w:rsidRPr="002A7949">
        <w:rPr>
          <w:sz w:val="20"/>
          <w:szCs w:val="20"/>
        </w:rPr>
        <w:t>on the grounds</w:t>
      </w:r>
      <w:r w:rsidRPr="002A7949">
        <w:rPr>
          <w:spacing w:val="39"/>
          <w:sz w:val="20"/>
          <w:szCs w:val="20"/>
        </w:rPr>
        <w:t xml:space="preserve"> </w:t>
      </w:r>
      <w:r w:rsidRPr="002A7949">
        <w:rPr>
          <w:sz w:val="20"/>
          <w:szCs w:val="20"/>
        </w:rPr>
        <w:t>of lack of</w:t>
      </w:r>
      <w:r w:rsidRPr="002A7949">
        <w:rPr>
          <w:spacing w:val="38"/>
          <w:sz w:val="20"/>
          <w:szCs w:val="20"/>
        </w:rPr>
        <w:t xml:space="preserve"> </w:t>
      </w:r>
      <w:r w:rsidRPr="002A7949">
        <w:rPr>
          <w:sz w:val="20"/>
          <w:szCs w:val="20"/>
        </w:rPr>
        <w:t>interest.</w:t>
      </w:r>
    </w:p>
    <w:p w14:paraId="1DDB8CA0" w14:textId="77777777" w:rsidR="00393DF6" w:rsidRDefault="0006196D">
      <w:pPr>
        <w:pStyle w:val="Heading5"/>
        <w:numPr>
          <w:ilvl w:val="1"/>
          <w:numId w:val="62"/>
        </w:numPr>
        <w:tabs>
          <w:tab w:val="left" w:pos="1639"/>
          <w:tab w:val="left" w:pos="1640"/>
        </w:tabs>
        <w:spacing w:before="121"/>
      </w:pPr>
      <w:bookmarkStart w:id="86" w:name="1.1._Entity_Leadership_Selection"/>
      <w:bookmarkStart w:id="87" w:name="_bookmark6"/>
      <w:bookmarkEnd w:id="86"/>
      <w:bookmarkEnd w:id="87"/>
      <w:r>
        <w:t>Entity</w:t>
      </w:r>
      <w:r>
        <w:rPr>
          <w:spacing w:val="-6"/>
        </w:rPr>
        <w:t xml:space="preserve"> </w:t>
      </w:r>
      <w:r>
        <w:t>Leadership</w:t>
      </w:r>
      <w:r>
        <w:rPr>
          <w:spacing w:val="-5"/>
        </w:rPr>
        <w:t xml:space="preserve"> </w:t>
      </w:r>
      <w:r>
        <w:rPr>
          <w:spacing w:val="-2"/>
        </w:rPr>
        <w:t>Selection</w:t>
      </w:r>
    </w:p>
    <w:p w14:paraId="0AAE864F" w14:textId="77777777" w:rsidR="00393DF6" w:rsidRDefault="0006196D">
      <w:pPr>
        <w:pStyle w:val="ListParagraph"/>
        <w:numPr>
          <w:ilvl w:val="2"/>
          <w:numId w:val="62"/>
        </w:numPr>
        <w:tabs>
          <w:tab w:val="left" w:pos="1639"/>
          <w:tab w:val="left" w:pos="1640"/>
        </w:tabs>
        <w:spacing w:before="117"/>
        <w:rPr>
          <w:sz w:val="21"/>
        </w:rPr>
      </w:pPr>
      <w:r>
        <w:rPr>
          <w:spacing w:val="-2"/>
          <w:sz w:val="21"/>
        </w:rPr>
        <w:t>Soliciting</w:t>
      </w:r>
      <w:r>
        <w:rPr>
          <w:spacing w:val="3"/>
          <w:sz w:val="21"/>
        </w:rPr>
        <w:t xml:space="preserve"> </w:t>
      </w:r>
      <w:r>
        <w:rPr>
          <w:spacing w:val="-2"/>
          <w:sz w:val="21"/>
        </w:rPr>
        <w:t>Leadership Nominations</w:t>
      </w:r>
      <w:r>
        <w:rPr>
          <w:spacing w:val="2"/>
          <w:sz w:val="21"/>
        </w:rPr>
        <w:t xml:space="preserve"> </w:t>
      </w:r>
      <w:r>
        <w:rPr>
          <w:spacing w:val="-2"/>
          <w:sz w:val="21"/>
        </w:rPr>
        <w:t>for</w:t>
      </w:r>
      <w:r>
        <w:rPr>
          <w:spacing w:val="3"/>
          <w:sz w:val="21"/>
        </w:rPr>
        <w:t xml:space="preserve"> </w:t>
      </w:r>
      <w:r>
        <w:rPr>
          <w:spacing w:val="-2"/>
          <w:sz w:val="21"/>
        </w:rPr>
        <w:t>Advisory</w:t>
      </w:r>
      <w:r>
        <w:rPr>
          <w:sz w:val="21"/>
        </w:rPr>
        <w:t xml:space="preserve"> </w:t>
      </w:r>
      <w:r>
        <w:rPr>
          <w:spacing w:val="-2"/>
          <w:sz w:val="21"/>
        </w:rPr>
        <w:t>Committee</w:t>
      </w:r>
    </w:p>
    <w:p w14:paraId="6463304E" w14:textId="77777777" w:rsidR="00393DF6" w:rsidRDefault="0006196D">
      <w:pPr>
        <w:spacing w:before="119"/>
        <w:ind w:left="1640" w:right="861"/>
        <w:rPr>
          <w:sz w:val="21"/>
        </w:rPr>
      </w:pPr>
      <w:r>
        <w:rPr>
          <w:sz w:val="21"/>
        </w:rPr>
        <w:t>The</w:t>
      </w:r>
      <w:r>
        <w:rPr>
          <w:spacing w:val="-5"/>
          <w:sz w:val="21"/>
        </w:rPr>
        <w:t xml:space="preserve"> </w:t>
      </w:r>
      <w:r>
        <w:rPr>
          <w:sz w:val="21"/>
        </w:rPr>
        <w:t>Advisory</w:t>
      </w:r>
      <w:r>
        <w:rPr>
          <w:spacing w:val="-8"/>
          <w:sz w:val="21"/>
        </w:rPr>
        <w:t xml:space="preserve"> </w:t>
      </w:r>
      <w:r>
        <w:rPr>
          <w:sz w:val="21"/>
        </w:rPr>
        <w:t>Committee</w:t>
      </w:r>
      <w:r>
        <w:rPr>
          <w:spacing w:val="-8"/>
          <w:sz w:val="21"/>
        </w:rPr>
        <w:t xml:space="preserve"> </w:t>
      </w:r>
      <w:r>
        <w:rPr>
          <w:sz w:val="21"/>
        </w:rPr>
        <w:t>will</w:t>
      </w:r>
      <w:r>
        <w:rPr>
          <w:spacing w:val="-4"/>
          <w:sz w:val="21"/>
        </w:rPr>
        <w:t xml:space="preserve"> </w:t>
      </w:r>
      <w:r>
        <w:rPr>
          <w:sz w:val="21"/>
        </w:rPr>
        <w:t>organize</w:t>
      </w:r>
      <w:r>
        <w:rPr>
          <w:spacing w:val="-5"/>
          <w:sz w:val="21"/>
        </w:rPr>
        <w:t xml:space="preserve"> </w:t>
      </w:r>
      <w:r>
        <w:rPr>
          <w:sz w:val="21"/>
        </w:rPr>
        <w:t>a</w:t>
      </w:r>
      <w:r>
        <w:rPr>
          <w:spacing w:val="-3"/>
          <w:sz w:val="21"/>
        </w:rPr>
        <w:t xml:space="preserve"> </w:t>
      </w:r>
      <w:r>
        <w:rPr>
          <w:sz w:val="21"/>
        </w:rPr>
        <w:t>nominating</w:t>
      </w:r>
      <w:r>
        <w:rPr>
          <w:spacing w:val="-8"/>
          <w:sz w:val="21"/>
        </w:rPr>
        <w:t xml:space="preserve"> </w:t>
      </w:r>
      <w:r>
        <w:rPr>
          <w:sz w:val="21"/>
        </w:rPr>
        <w:t>committee</w:t>
      </w:r>
      <w:r>
        <w:rPr>
          <w:spacing w:val="-3"/>
          <w:sz w:val="21"/>
        </w:rPr>
        <w:t xml:space="preserve"> </w:t>
      </w:r>
      <w:r>
        <w:rPr>
          <w:sz w:val="21"/>
        </w:rPr>
        <w:t>(“NC”)</w:t>
      </w:r>
      <w:r>
        <w:rPr>
          <w:spacing w:val="-4"/>
          <w:sz w:val="21"/>
        </w:rPr>
        <w:t xml:space="preserve"> </w:t>
      </w:r>
      <w:r>
        <w:rPr>
          <w:sz w:val="21"/>
        </w:rPr>
        <w:t>to</w:t>
      </w:r>
      <w:r>
        <w:rPr>
          <w:spacing w:val="-3"/>
          <w:sz w:val="21"/>
        </w:rPr>
        <w:t xml:space="preserve"> </w:t>
      </w:r>
      <w:r>
        <w:rPr>
          <w:sz w:val="21"/>
        </w:rPr>
        <w:t>solicit</w:t>
      </w:r>
      <w:r>
        <w:rPr>
          <w:spacing w:val="-4"/>
          <w:sz w:val="21"/>
        </w:rPr>
        <w:t xml:space="preserve"> </w:t>
      </w:r>
      <w:r>
        <w:rPr>
          <w:sz w:val="21"/>
        </w:rPr>
        <w:t>nominees</w:t>
      </w:r>
      <w:r>
        <w:rPr>
          <w:spacing w:val="-3"/>
          <w:sz w:val="21"/>
        </w:rPr>
        <w:t xml:space="preserve"> </w:t>
      </w:r>
      <w:r>
        <w:rPr>
          <w:sz w:val="21"/>
        </w:rPr>
        <w:t>for</w:t>
      </w:r>
      <w:r>
        <w:rPr>
          <w:spacing w:val="-4"/>
          <w:sz w:val="21"/>
        </w:rPr>
        <w:t xml:space="preserve"> </w:t>
      </w:r>
      <w:r>
        <w:rPr>
          <w:sz w:val="21"/>
        </w:rPr>
        <w:t>the Chair and Vice Chair position.</w:t>
      </w:r>
      <w:r>
        <w:rPr>
          <w:spacing w:val="40"/>
          <w:sz w:val="21"/>
        </w:rPr>
        <w:t xml:space="preserve"> </w:t>
      </w:r>
      <w:r>
        <w:rPr>
          <w:sz w:val="21"/>
        </w:rPr>
        <w:t>The NC will report their findings and recommendations to the Advisory</w:t>
      </w:r>
      <w:r>
        <w:rPr>
          <w:spacing w:val="-8"/>
          <w:sz w:val="21"/>
        </w:rPr>
        <w:t xml:space="preserve"> </w:t>
      </w:r>
      <w:r>
        <w:rPr>
          <w:sz w:val="21"/>
        </w:rPr>
        <w:t>Committee.</w:t>
      </w:r>
      <w:r>
        <w:rPr>
          <w:spacing w:val="39"/>
          <w:sz w:val="21"/>
        </w:rPr>
        <w:t xml:space="preserve"> </w:t>
      </w:r>
      <w:r>
        <w:rPr>
          <w:sz w:val="21"/>
        </w:rPr>
        <w:t>The</w:t>
      </w:r>
      <w:r>
        <w:rPr>
          <w:spacing w:val="-6"/>
          <w:sz w:val="21"/>
        </w:rPr>
        <w:t xml:space="preserve"> </w:t>
      </w:r>
      <w:r>
        <w:rPr>
          <w:sz w:val="21"/>
        </w:rPr>
        <w:t>Chair</w:t>
      </w:r>
      <w:r>
        <w:rPr>
          <w:spacing w:val="-4"/>
          <w:sz w:val="21"/>
        </w:rPr>
        <w:t xml:space="preserve"> </w:t>
      </w:r>
      <w:r>
        <w:rPr>
          <w:sz w:val="21"/>
        </w:rPr>
        <w:t>and</w:t>
      </w:r>
      <w:r>
        <w:rPr>
          <w:spacing w:val="-6"/>
          <w:sz w:val="21"/>
        </w:rPr>
        <w:t xml:space="preserve"> </w:t>
      </w:r>
      <w:r>
        <w:rPr>
          <w:sz w:val="21"/>
        </w:rPr>
        <w:t>Vice</w:t>
      </w:r>
      <w:r>
        <w:rPr>
          <w:spacing w:val="-4"/>
          <w:sz w:val="21"/>
        </w:rPr>
        <w:t xml:space="preserve"> </w:t>
      </w:r>
      <w:r>
        <w:rPr>
          <w:sz w:val="21"/>
        </w:rPr>
        <w:t>Chair</w:t>
      </w:r>
      <w:r>
        <w:rPr>
          <w:spacing w:val="-4"/>
          <w:sz w:val="21"/>
        </w:rPr>
        <w:t xml:space="preserve"> </w:t>
      </w:r>
      <w:r>
        <w:rPr>
          <w:sz w:val="21"/>
        </w:rPr>
        <w:t>of</w:t>
      </w:r>
      <w:r>
        <w:rPr>
          <w:spacing w:val="-5"/>
          <w:sz w:val="21"/>
        </w:rPr>
        <w:t xml:space="preserve"> </w:t>
      </w:r>
      <w:r>
        <w:rPr>
          <w:sz w:val="21"/>
        </w:rPr>
        <w:t>the</w:t>
      </w:r>
      <w:r>
        <w:rPr>
          <w:spacing w:val="-4"/>
          <w:sz w:val="21"/>
        </w:rPr>
        <w:t xml:space="preserve"> </w:t>
      </w:r>
      <w:r>
        <w:rPr>
          <w:sz w:val="21"/>
        </w:rPr>
        <w:t>Advisory</w:t>
      </w:r>
      <w:r>
        <w:rPr>
          <w:spacing w:val="-6"/>
          <w:sz w:val="21"/>
        </w:rPr>
        <w:t xml:space="preserve"> </w:t>
      </w:r>
      <w:r>
        <w:rPr>
          <w:sz w:val="21"/>
        </w:rPr>
        <w:t>Committee</w:t>
      </w:r>
      <w:r>
        <w:rPr>
          <w:spacing w:val="-6"/>
          <w:sz w:val="21"/>
        </w:rPr>
        <w:t xml:space="preserve"> </w:t>
      </w:r>
      <w:r>
        <w:rPr>
          <w:sz w:val="21"/>
        </w:rPr>
        <w:t>must</w:t>
      </w:r>
      <w:r>
        <w:rPr>
          <w:spacing w:val="-5"/>
          <w:sz w:val="21"/>
        </w:rPr>
        <w:t xml:space="preserve"> </w:t>
      </w:r>
      <w:r>
        <w:rPr>
          <w:sz w:val="21"/>
        </w:rPr>
        <w:t>be</w:t>
      </w:r>
      <w:r>
        <w:rPr>
          <w:spacing w:val="-4"/>
          <w:sz w:val="21"/>
        </w:rPr>
        <w:t xml:space="preserve"> </w:t>
      </w:r>
      <w:r>
        <w:rPr>
          <w:sz w:val="21"/>
        </w:rPr>
        <w:t>members</w:t>
      </w:r>
      <w:r>
        <w:rPr>
          <w:spacing w:val="-4"/>
          <w:sz w:val="21"/>
        </w:rPr>
        <w:t xml:space="preserve"> </w:t>
      </w:r>
      <w:r>
        <w:rPr>
          <w:sz w:val="21"/>
        </w:rPr>
        <w:t>of the Advisory Committee during the period that they will be serving in the leadership role.</w:t>
      </w:r>
    </w:p>
    <w:p w14:paraId="4C411599" w14:textId="77777777" w:rsidR="00393DF6" w:rsidRDefault="0006196D">
      <w:pPr>
        <w:spacing w:before="1"/>
        <w:ind w:left="1639" w:right="861"/>
        <w:rPr>
          <w:sz w:val="21"/>
        </w:rPr>
      </w:pPr>
      <w:r>
        <w:rPr>
          <w:sz w:val="21"/>
        </w:rPr>
        <w:t>Furthermore,</w:t>
      </w:r>
      <w:r>
        <w:rPr>
          <w:spacing w:val="-6"/>
          <w:sz w:val="21"/>
        </w:rPr>
        <w:t xml:space="preserve"> </w:t>
      </w:r>
      <w:r>
        <w:rPr>
          <w:sz w:val="21"/>
        </w:rPr>
        <w:t>the</w:t>
      </w:r>
      <w:r>
        <w:rPr>
          <w:spacing w:val="-5"/>
          <w:sz w:val="21"/>
        </w:rPr>
        <w:t xml:space="preserve"> </w:t>
      </w:r>
      <w:r>
        <w:rPr>
          <w:sz w:val="21"/>
        </w:rPr>
        <w:t>NC</w:t>
      </w:r>
      <w:r>
        <w:rPr>
          <w:spacing w:val="-4"/>
          <w:sz w:val="21"/>
        </w:rPr>
        <w:t xml:space="preserve"> </w:t>
      </w:r>
      <w:r>
        <w:rPr>
          <w:sz w:val="21"/>
        </w:rPr>
        <w:t>must</w:t>
      </w:r>
      <w:r>
        <w:rPr>
          <w:spacing w:val="-13"/>
          <w:sz w:val="21"/>
        </w:rPr>
        <w:t xml:space="preserve"> </w:t>
      </w:r>
      <w:r>
        <w:rPr>
          <w:sz w:val="21"/>
        </w:rPr>
        <w:t>submit</w:t>
      </w:r>
      <w:r>
        <w:rPr>
          <w:spacing w:val="-6"/>
          <w:sz w:val="21"/>
        </w:rPr>
        <w:t xml:space="preserve"> </w:t>
      </w:r>
      <w:r>
        <w:rPr>
          <w:sz w:val="21"/>
        </w:rPr>
        <w:t>its</w:t>
      </w:r>
      <w:r>
        <w:rPr>
          <w:spacing w:val="-5"/>
          <w:sz w:val="21"/>
        </w:rPr>
        <w:t xml:space="preserve"> </w:t>
      </w:r>
      <w:r>
        <w:rPr>
          <w:sz w:val="21"/>
        </w:rPr>
        <w:t>report</w:t>
      </w:r>
      <w:r>
        <w:rPr>
          <w:spacing w:val="-6"/>
          <w:sz w:val="21"/>
        </w:rPr>
        <w:t xml:space="preserve"> </w:t>
      </w:r>
      <w:r>
        <w:rPr>
          <w:sz w:val="21"/>
        </w:rPr>
        <w:t>at</w:t>
      </w:r>
      <w:r>
        <w:rPr>
          <w:spacing w:val="-6"/>
          <w:sz w:val="21"/>
        </w:rPr>
        <w:t xml:space="preserve"> </w:t>
      </w:r>
      <w:r>
        <w:rPr>
          <w:sz w:val="21"/>
        </w:rPr>
        <w:t>the</w:t>
      </w:r>
      <w:r>
        <w:rPr>
          <w:spacing w:val="-5"/>
          <w:sz w:val="21"/>
        </w:rPr>
        <w:t xml:space="preserve"> </w:t>
      </w:r>
      <w:r>
        <w:rPr>
          <w:sz w:val="21"/>
        </w:rPr>
        <w:t>penultimate</w:t>
      </w:r>
      <w:r>
        <w:rPr>
          <w:spacing w:val="-7"/>
          <w:sz w:val="21"/>
        </w:rPr>
        <w:t xml:space="preserve"> </w:t>
      </w:r>
      <w:r>
        <w:rPr>
          <w:sz w:val="21"/>
        </w:rPr>
        <w:t>meeting</w:t>
      </w:r>
      <w:r>
        <w:rPr>
          <w:spacing w:val="-4"/>
          <w:sz w:val="21"/>
        </w:rPr>
        <w:t xml:space="preserve"> </w:t>
      </w:r>
      <w:r>
        <w:rPr>
          <w:sz w:val="21"/>
        </w:rPr>
        <w:t>of</w:t>
      </w:r>
      <w:r>
        <w:rPr>
          <w:spacing w:val="-6"/>
          <w:sz w:val="21"/>
        </w:rPr>
        <w:t xml:space="preserve"> </w:t>
      </w:r>
      <w:r>
        <w:rPr>
          <w:sz w:val="21"/>
        </w:rPr>
        <w:t>the</w:t>
      </w:r>
      <w:r>
        <w:rPr>
          <w:spacing w:val="-5"/>
          <w:sz w:val="21"/>
        </w:rPr>
        <w:t xml:space="preserve"> </w:t>
      </w:r>
      <w:r>
        <w:rPr>
          <w:sz w:val="21"/>
        </w:rPr>
        <w:t>current</w:t>
      </w:r>
      <w:r>
        <w:rPr>
          <w:spacing w:val="-6"/>
          <w:sz w:val="21"/>
        </w:rPr>
        <w:t xml:space="preserve"> </w:t>
      </w:r>
      <w:r>
        <w:rPr>
          <w:sz w:val="21"/>
        </w:rPr>
        <w:t>term.</w:t>
      </w:r>
      <w:r>
        <w:rPr>
          <w:spacing w:val="35"/>
          <w:sz w:val="21"/>
        </w:rPr>
        <w:t xml:space="preserve"> </w:t>
      </w:r>
      <w:r>
        <w:rPr>
          <w:sz w:val="21"/>
        </w:rPr>
        <w:t>The ballot will be finalized at the penultimate meeting each year.</w:t>
      </w:r>
    </w:p>
    <w:p w14:paraId="77E672AF" w14:textId="77777777" w:rsidR="00393DF6" w:rsidRDefault="0006196D">
      <w:pPr>
        <w:pStyle w:val="ListParagraph"/>
        <w:numPr>
          <w:ilvl w:val="2"/>
          <w:numId w:val="62"/>
        </w:numPr>
        <w:tabs>
          <w:tab w:val="left" w:pos="1639"/>
          <w:tab w:val="left" w:pos="1640"/>
        </w:tabs>
        <w:spacing w:before="122"/>
        <w:rPr>
          <w:sz w:val="21"/>
        </w:rPr>
      </w:pPr>
      <w:r>
        <w:rPr>
          <w:spacing w:val="-2"/>
          <w:sz w:val="21"/>
        </w:rPr>
        <w:t>Soliciting</w:t>
      </w:r>
      <w:r>
        <w:rPr>
          <w:spacing w:val="-1"/>
          <w:sz w:val="21"/>
        </w:rPr>
        <w:t xml:space="preserve"> </w:t>
      </w:r>
      <w:r>
        <w:rPr>
          <w:spacing w:val="-2"/>
          <w:sz w:val="21"/>
        </w:rPr>
        <w:t>Leadership</w:t>
      </w:r>
      <w:r>
        <w:rPr>
          <w:spacing w:val="1"/>
          <w:sz w:val="21"/>
        </w:rPr>
        <w:t xml:space="preserve"> </w:t>
      </w:r>
      <w:r>
        <w:rPr>
          <w:spacing w:val="-2"/>
          <w:sz w:val="21"/>
        </w:rPr>
        <w:t>Nominations</w:t>
      </w:r>
      <w:r>
        <w:rPr>
          <w:spacing w:val="3"/>
          <w:sz w:val="21"/>
        </w:rPr>
        <w:t xml:space="preserve"> </w:t>
      </w:r>
      <w:r>
        <w:rPr>
          <w:spacing w:val="-2"/>
          <w:sz w:val="21"/>
        </w:rPr>
        <w:t>for</w:t>
      </w:r>
      <w:r>
        <w:rPr>
          <w:spacing w:val="-3"/>
          <w:sz w:val="21"/>
        </w:rPr>
        <w:t xml:space="preserve"> </w:t>
      </w:r>
      <w:r>
        <w:rPr>
          <w:spacing w:val="-2"/>
          <w:sz w:val="21"/>
        </w:rPr>
        <w:t>Non-Advisory</w:t>
      </w:r>
      <w:r>
        <w:rPr>
          <w:sz w:val="21"/>
        </w:rPr>
        <w:t xml:space="preserve"> </w:t>
      </w:r>
      <w:r>
        <w:rPr>
          <w:spacing w:val="-2"/>
          <w:sz w:val="21"/>
        </w:rPr>
        <w:t>Committee</w:t>
      </w:r>
      <w:r>
        <w:rPr>
          <w:spacing w:val="5"/>
          <w:sz w:val="21"/>
        </w:rPr>
        <w:t xml:space="preserve"> </w:t>
      </w:r>
      <w:r>
        <w:rPr>
          <w:spacing w:val="-2"/>
          <w:sz w:val="21"/>
        </w:rPr>
        <w:t>Entities</w:t>
      </w:r>
    </w:p>
    <w:p w14:paraId="5ECA9730" w14:textId="77777777" w:rsidR="00393DF6" w:rsidRDefault="0006196D">
      <w:pPr>
        <w:spacing w:before="121"/>
        <w:ind w:left="1639" w:right="861"/>
        <w:rPr>
          <w:sz w:val="21"/>
        </w:rPr>
      </w:pPr>
      <w:r>
        <w:rPr>
          <w:sz w:val="21"/>
        </w:rPr>
        <w:t>In</w:t>
      </w:r>
      <w:r>
        <w:rPr>
          <w:spacing w:val="-5"/>
          <w:sz w:val="21"/>
        </w:rPr>
        <w:t xml:space="preserve"> </w:t>
      </w:r>
      <w:r>
        <w:rPr>
          <w:sz w:val="21"/>
        </w:rPr>
        <w:t>the</w:t>
      </w:r>
      <w:r>
        <w:rPr>
          <w:spacing w:val="-5"/>
          <w:sz w:val="21"/>
        </w:rPr>
        <w:t xml:space="preserve"> </w:t>
      </w:r>
      <w:r>
        <w:rPr>
          <w:sz w:val="21"/>
        </w:rPr>
        <w:t>case</w:t>
      </w:r>
      <w:r>
        <w:rPr>
          <w:spacing w:val="-5"/>
          <w:sz w:val="21"/>
        </w:rPr>
        <w:t xml:space="preserve"> </w:t>
      </w:r>
      <w:r>
        <w:rPr>
          <w:sz w:val="21"/>
        </w:rPr>
        <w:t>of</w:t>
      </w:r>
      <w:r>
        <w:rPr>
          <w:spacing w:val="-6"/>
          <w:sz w:val="21"/>
        </w:rPr>
        <w:t xml:space="preserve"> </w:t>
      </w:r>
      <w:r>
        <w:rPr>
          <w:sz w:val="21"/>
        </w:rPr>
        <w:t>a</w:t>
      </w:r>
      <w:r>
        <w:rPr>
          <w:spacing w:val="-5"/>
          <w:sz w:val="21"/>
        </w:rPr>
        <w:t xml:space="preserve"> </w:t>
      </w:r>
      <w:r>
        <w:rPr>
          <w:sz w:val="21"/>
        </w:rPr>
        <w:t>new</w:t>
      </w:r>
      <w:r>
        <w:rPr>
          <w:spacing w:val="-4"/>
          <w:sz w:val="21"/>
        </w:rPr>
        <w:t xml:space="preserve"> </w:t>
      </w:r>
      <w:r>
        <w:rPr>
          <w:sz w:val="21"/>
        </w:rPr>
        <w:t>Entity,</w:t>
      </w:r>
      <w:r>
        <w:rPr>
          <w:spacing w:val="-6"/>
          <w:sz w:val="21"/>
        </w:rPr>
        <w:t xml:space="preserve"> </w:t>
      </w:r>
      <w:r>
        <w:rPr>
          <w:sz w:val="21"/>
        </w:rPr>
        <w:t>leadership</w:t>
      </w:r>
      <w:r>
        <w:rPr>
          <w:spacing w:val="-5"/>
          <w:sz w:val="21"/>
        </w:rPr>
        <w:t xml:space="preserve"> </w:t>
      </w:r>
      <w:r>
        <w:rPr>
          <w:sz w:val="21"/>
        </w:rPr>
        <w:t>positions</w:t>
      </w:r>
      <w:r>
        <w:rPr>
          <w:spacing w:val="-5"/>
          <w:sz w:val="21"/>
        </w:rPr>
        <w:t xml:space="preserve"> </w:t>
      </w:r>
      <w:r>
        <w:rPr>
          <w:sz w:val="21"/>
        </w:rPr>
        <w:t>(Chair</w:t>
      </w:r>
      <w:r>
        <w:rPr>
          <w:spacing w:val="-5"/>
          <w:sz w:val="21"/>
        </w:rPr>
        <w:t xml:space="preserve"> </w:t>
      </w:r>
      <w:r>
        <w:rPr>
          <w:sz w:val="21"/>
        </w:rPr>
        <w:t>and</w:t>
      </w:r>
      <w:r>
        <w:rPr>
          <w:spacing w:val="-4"/>
          <w:sz w:val="21"/>
        </w:rPr>
        <w:t xml:space="preserve"> </w:t>
      </w:r>
      <w:r>
        <w:rPr>
          <w:sz w:val="21"/>
        </w:rPr>
        <w:t>Vice</w:t>
      </w:r>
      <w:r>
        <w:rPr>
          <w:spacing w:val="-7"/>
          <w:sz w:val="21"/>
        </w:rPr>
        <w:t xml:space="preserve"> </w:t>
      </w:r>
      <w:r>
        <w:rPr>
          <w:sz w:val="21"/>
        </w:rPr>
        <w:t>Chair)</w:t>
      </w:r>
      <w:r>
        <w:rPr>
          <w:spacing w:val="-5"/>
          <w:sz w:val="21"/>
        </w:rPr>
        <w:t xml:space="preserve"> </w:t>
      </w:r>
      <w:r>
        <w:rPr>
          <w:sz w:val="21"/>
        </w:rPr>
        <w:t>are</w:t>
      </w:r>
      <w:r>
        <w:rPr>
          <w:spacing w:val="-4"/>
          <w:sz w:val="21"/>
        </w:rPr>
        <w:t xml:space="preserve"> </w:t>
      </w:r>
      <w:r>
        <w:rPr>
          <w:sz w:val="21"/>
        </w:rPr>
        <w:t>established</w:t>
      </w:r>
      <w:r>
        <w:rPr>
          <w:spacing w:val="-5"/>
          <w:sz w:val="21"/>
        </w:rPr>
        <w:t xml:space="preserve"> </w:t>
      </w:r>
      <w:r>
        <w:rPr>
          <w:sz w:val="21"/>
        </w:rPr>
        <w:t>in</w:t>
      </w:r>
      <w:r>
        <w:rPr>
          <w:spacing w:val="-5"/>
          <w:sz w:val="21"/>
        </w:rPr>
        <w:t xml:space="preserve"> </w:t>
      </w:r>
      <w:r>
        <w:rPr>
          <w:sz w:val="21"/>
        </w:rPr>
        <w:t>the form of a request for nominations.</w:t>
      </w:r>
      <w:r>
        <w:rPr>
          <w:spacing w:val="40"/>
          <w:sz w:val="21"/>
        </w:rPr>
        <w:t xml:space="preserve"> </w:t>
      </w:r>
      <w:r>
        <w:rPr>
          <w:sz w:val="21"/>
        </w:rPr>
        <w:t>Candidates must be Stakeholders (unless Stakeholders request a MISO employee serve as Chair).</w:t>
      </w:r>
    </w:p>
    <w:p w14:paraId="1D16F0C5" w14:textId="77777777" w:rsidR="00393DF6" w:rsidRDefault="0006196D">
      <w:pPr>
        <w:spacing w:before="118"/>
        <w:ind w:left="1639" w:right="1161"/>
        <w:rPr>
          <w:sz w:val="21"/>
        </w:rPr>
      </w:pPr>
      <w:r>
        <w:rPr>
          <w:sz w:val="21"/>
        </w:rPr>
        <w:t>For</w:t>
      </w:r>
      <w:r>
        <w:rPr>
          <w:spacing w:val="-8"/>
          <w:sz w:val="21"/>
        </w:rPr>
        <w:t xml:space="preserve"> </w:t>
      </w:r>
      <w:r>
        <w:rPr>
          <w:sz w:val="21"/>
        </w:rPr>
        <w:t>established</w:t>
      </w:r>
      <w:r>
        <w:rPr>
          <w:spacing w:val="-7"/>
          <w:sz w:val="21"/>
        </w:rPr>
        <w:t xml:space="preserve"> </w:t>
      </w:r>
      <w:r>
        <w:rPr>
          <w:sz w:val="21"/>
        </w:rPr>
        <w:t>Entities,</w:t>
      </w:r>
      <w:r>
        <w:rPr>
          <w:spacing w:val="-8"/>
          <w:sz w:val="21"/>
        </w:rPr>
        <w:t xml:space="preserve"> </w:t>
      </w:r>
      <w:r>
        <w:rPr>
          <w:sz w:val="21"/>
        </w:rPr>
        <w:t>nominations</w:t>
      </w:r>
      <w:r>
        <w:rPr>
          <w:spacing w:val="-5"/>
          <w:sz w:val="21"/>
        </w:rPr>
        <w:t xml:space="preserve"> </w:t>
      </w:r>
      <w:r>
        <w:rPr>
          <w:sz w:val="21"/>
        </w:rPr>
        <w:t>for</w:t>
      </w:r>
      <w:r>
        <w:rPr>
          <w:spacing w:val="-8"/>
          <w:sz w:val="21"/>
        </w:rPr>
        <w:t xml:space="preserve"> </w:t>
      </w:r>
      <w:r>
        <w:rPr>
          <w:sz w:val="21"/>
        </w:rPr>
        <w:t>leadership</w:t>
      </w:r>
      <w:r>
        <w:rPr>
          <w:spacing w:val="-9"/>
          <w:sz w:val="21"/>
        </w:rPr>
        <w:t xml:space="preserve"> </w:t>
      </w:r>
      <w:r>
        <w:rPr>
          <w:sz w:val="21"/>
        </w:rPr>
        <w:t>positions</w:t>
      </w:r>
      <w:r>
        <w:rPr>
          <w:spacing w:val="-5"/>
          <w:sz w:val="21"/>
        </w:rPr>
        <w:t xml:space="preserve"> </w:t>
      </w:r>
      <w:r>
        <w:rPr>
          <w:sz w:val="21"/>
        </w:rPr>
        <w:t>(Chair</w:t>
      </w:r>
      <w:r>
        <w:rPr>
          <w:spacing w:val="-8"/>
          <w:sz w:val="21"/>
        </w:rPr>
        <w:t xml:space="preserve"> </w:t>
      </w:r>
      <w:r>
        <w:rPr>
          <w:sz w:val="21"/>
        </w:rPr>
        <w:t>and</w:t>
      </w:r>
      <w:r>
        <w:rPr>
          <w:spacing w:val="-5"/>
          <w:sz w:val="21"/>
        </w:rPr>
        <w:t xml:space="preserve"> </w:t>
      </w:r>
      <w:r>
        <w:rPr>
          <w:sz w:val="21"/>
        </w:rPr>
        <w:t>Vice</w:t>
      </w:r>
      <w:r>
        <w:rPr>
          <w:spacing w:val="-9"/>
          <w:sz w:val="21"/>
        </w:rPr>
        <w:t xml:space="preserve"> </w:t>
      </w:r>
      <w:r>
        <w:rPr>
          <w:sz w:val="21"/>
        </w:rPr>
        <w:t>Chair)</w:t>
      </w:r>
      <w:r>
        <w:rPr>
          <w:spacing w:val="-8"/>
          <w:sz w:val="21"/>
        </w:rPr>
        <w:t xml:space="preserve"> </w:t>
      </w:r>
      <w:r>
        <w:rPr>
          <w:sz w:val="21"/>
        </w:rPr>
        <w:t>are solicited by the Chair or the Liaison in the form of a request for nominations.</w:t>
      </w:r>
    </w:p>
    <w:p w14:paraId="141F715D" w14:textId="77777777" w:rsidR="00393DF6" w:rsidRDefault="0006196D">
      <w:pPr>
        <w:spacing w:before="119"/>
        <w:ind w:left="1638" w:right="861"/>
        <w:rPr>
          <w:sz w:val="21"/>
        </w:rPr>
      </w:pPr>
      <w:r>
        <w:rPr>
          <w:sz w:val="21"/>
        </w:rPr>
        <w:t>Candidates</w:t>
      </w:r>
      <w:r>
        <w:rPr>
          <w:spacing w:val="-13"/>
          <w:sz w:val="21"/>
        </w:rPr>
        <w:t xml:space="preserve"> </w:t>
      </w:r>
      <w:r>
        <w:rPr>
          <w:sz w:val="21"/>
        </w:rPr>
        <w:t>must</w:t>
      </w:r>
      <w:r>
        <w:rPr>
          <w:spacing w:val="-9"/>
          <w:sz w:val="21"/>
        </w:rPr>
        <w:t xml:space="preserve"> </w:t>
      </w:r>
      <w:r>
        <w:rPr>
          <w:sz w:val="21"/>
        </w:rPr>
        <w:t>be</w:t>
      </w:r>
      <w:r>
        <w:rPr>
          <w:spacing w:val="-6"/>
          <w:sz w:val="21"/>
        </w:rPr>
        <w:t xml:space="preserve"> </w:t>
      </w:r>
      <w:r>
        <w:rPr>
          <w:sz w:val="21"/>
        </w:rPr>
        <w:t>Stakeholders</w:t>
      </w:r>
      <w:r>
        <w:rPr>
          <w:spacing w:val="-6"/>
          <w:sz w:val="21"/>
        </w:rPr>
        <w:t xml:space="preserve"> </w:t>
      </w:r>
      <w:r>
        <w:rPr>
          <w:sz w:val="21"/>
        </w:rPr>
        <w:t>(unless</w:t>
      </w:r>
      <w:r>
        <w:rPr>
          <w:spacing w:val="-5"/>
          <w:sz w:val="21"/>
        </w:rPr>
        <w:t xml:space="preserve"> </w:t>
      </w:r>
      <w:r>
        <w:rPr>
          <w:sz w:val="21"/>
        </w:rPr>
        <w:t>Stakeholders</w:t>
      </w:r>
      <w:r>
        <w:rPr>
          <w:spacing w:val="-6"/>
          <w:sz w:val="21"/>
        </w:rPr>
        <w:t xml:space="preserve"> </w:t>
      </w:r>
      <w:r>
        <w:rPr>
          <w:sz w:val="21"/>
        </w:rPr>
        <w:t>request</w:t>
      </w:r>
      <w:r>
        <w:rPr>
          <w:spacing w:val="-9"/>
          <w:sz w:val="21"/>
        </w:rPr>
        <w:t xml:space="preserve"> </w:t>
      </w:r>
      <w:r>
        <w:rPr>
          <w:sz w:val="21"/>
        </w:rPr>
        <w:t>a</w:t>
      </w:r>
      <w:r>
        <w:rPr>
          <w:spacing w:val="-6"/>
          <w:sz w:val="21"/>
        </w:rPr>
        <w:t xml:space="preserve"> </w:t>
      </w:r>
      <w:r>
        <w:rPr>
          <w:sz w:val="21"/>
        </w:rPr>
        <w:t>MISO</w:t>
      </w:r>
      <w:r>
        <w:rPr>
          <w:spacing w:val="-9"/>
          <w:sz w:val="21"/>
        </w:rPr>
        <w:t xml:space="preserve"> </w:t>
      </w:r>
      <w:r>
        <w:rPr>
          <w:sz w:val="21"/>
        </w:rPr>
        <w:t>employee</w:t>
      </w:r>
      <w:r>
        <w:rPr>
          <w:spacing w:val="-6"/>
          <w:sz w:val="21"/>
        </w:rPr>
        <w:t xml:space="preserve"> </w:t>
      </w:r>
      <w:r>
        <w:rPr>
          <w:sz w:val="21"/>
        </w:rPr>
        <w:t>serve</w:t>
      </w:r>
      <w:r>
        <w:rPr>
          <w:spacing w:val="-6"/>
          <w:sz w:val="21"/>
        </w:rPr>
        <w:t xml:space="preserve"> </w:t>
      </w:r>
      <w:r>
        <w:rPr>
          <w:sz w:val="21"/>
        </w:rPr>
        <w:t xml:space="preserve">as </w:t>
      </w:r>
      <w:r>
        <w:rPr>
          <w:spacing w:val="-2"/>
          <w:sz w:val="21"/>
        </w:rPr>
        <w:t>Chair).</w:t>
      </w:r>
    </w:p>
    <w:p w14:paraId="154CAE51" w14:textId="77777777" w:rsidR="00393DF6" w:rsidRDefault="00393DF6">
      <w:pPr>
        <w:pStyle w:val="BodyText"/>
        <w:spacing w:before="9"/>
        <w:rPr>
          <w:sz w:val="27"/>
        </w:rPr>
      </w:pPr>
    </w:p>
    <w:p w14:paraId="39C80F60" w14:textId="77777777" w:rsidR="00393DF6" w:rsidRDefault="0006196D">
      <w:pPr>
        <w:pStyle w:val="Heading5"/>
        <w:numPr>
          <w:ilvl w:val="1"/>
          <w:numId w:val="62"/>
        </w:numPr>
        <w:tabs>
          <w:tab w:val="left" w:pos="1639"/>
          <w:tab w:val="left" w:pos="1640"/>
        </w:tabs>
      </w:pPr>
      <w:bookmarkStart w:id="88" w:name="1.2._Electing_the_Chair_and_Vice_Chair"/>
      <w:bookmarkStart w:id="89" w:name="_bookmark7"/>
      <w:bookmarkEnd w:id="88"/>
      <w:bookmarkEnd w:id="89"/>
      <w:r>
        <w:t>Electing</w:t>
      </w:r>
      <w:r>
        <w:rPr>
          <w:spacing w:val="-5"/>
        </w:rPr>
        <w:t xml:space="preserve"> </w:t>
      </w:r>
      <w:r>
        <w:t>the</w:t>
      </w:r>
      <w:r>
        <w:rPr>
          <w:spacing w:val="-1"/>
        </w:rPr>
        <w:t xml:space="preserve"> </w:t>
      </w:r>
      <w:r>
        <w:t>Chair and</w:t>
      </w:r>
      <w:r>
        <w:rPr>
          <w:spacing w:val="-2"/>
        </w:rPr>
        <w:t xml:space="preserve"> </w:t>
      </w:r>
      <w:r>
        <w:t xml:space="preserve">Vice </w:t>
      </w:r>
      <w:r>
        <w:rPr>
          <w:spacing w:val="-4"/>
        </w:rPr>
        <w:t>Chair</w:t>
      </w:r>
    </w:p>
    <w:p w14:paraId="4B02A752" w14:textId="2C70C88F" w:rsidR="00393DF6" w:rsidRDefault="0006196D">
      <w:pPr>
        <w:pStyle w:val="ListParagraph"/>
        <w:numPr>
          <w:ilvl w:val="2"/>
          <w:numId w:val="62"/>
        </w:numPr>
        <w:tabs>
          <w:tab w:val="left" w:pos="1639"/>
          <w:tab w:val="left" w:pos="1640"/>
        </w:tabs>
        <w:spacing w:before="114"/>
        <w:ind w:left="1639" w:right="2414"/>
        <w:rPr>
          <w:sz w:val="21"/>
        </w:rPr>
      </w:pPr>
      <w:r>
        <w:rPr>
          <w:sz w:val="21"/>
        </w:rPr>
        <w:t>The</w:t>
      </w:r>
      <w:r>
        <w:rPr>
          <w:spacing w:val="-4"/>
          <w:sz w:val="21"/>
        </w:rPr>
        <w:t xml:space="preserve"> </w:t>
      </w:r>
      <w:r>
        <w:rPr>
          <w:sz w:val="21"/>
        </w:rPr>
        <w:t>elections</w:t>
      </w:r>
      <w:r>
        <w:rPr>
          <w:spacing w:val="-5"/>
          <w:sz w:val="21"/>
        </w:rPr>
        <w:t xml:space="preserve"> </w:t>
      </w:r>
      <w:r>
        <w:rPr>
          <w:sz w:val="21"/>
        </w:rPr>
        <w:t>of</w:t>
      </w:r>
      <w:r>
        <w:rPr>
          <w:spacing w:val="-8"/>
          <w:sz w:val="21"/>
        </w:rPr>
        <w:t xml:space="preserve"> </w:t>
      </w:r>
      <w:r>
        <w:rPr>
          <w:sz w:val="21"/>
        </w:rPr>
        <w:t>Chair</w:t>
      </w:r>
      <w:r>
        <w:rPr>
          <w:spacing w:val="-5"/>
          <w:sz w:val="21"/>
        </w:rPr>
        <w:t xml:space="preserve"> </w:t>
      </w:r>
      <w:r>
        <w:rPr>
          <w:sz w:val="21"/>
        </w:rPr>
        <w:t>and</w:t>
      </w:r>
      <w:r>
        <w:rPr>
          <w:spacing w:val="-9"/>
          <w:sz w:val="21"/>
        </w:rPr>
        <w:t xml:space="preserve"> </w:t>
      </w:r>
      <w:r>
        <w:rPr>
          <w:sz w:val="21"/>
        </w:rPr>
        <w:t>Vice</w:t>
      </w:r>
      <w:r>
        <w:rPr>
          <w:spacing w:val="-7"/>
          <w:sz w:val="21"/>
        </w:rPr>
        <w:t xml:space="preserve"> </w:t>
      </w:r>
      <w:r>
        <w:rPr>
          <w:sz w:val="21"/>
        </w:rPr>
        <w:t>Chair</w:t>
      </w:r>
      <w:r>
        <w:rPr>
          <w:spacing w:val="-5"/>
          <w:sz w:val="21"/>
        </w:rPr>
        <w:t xml:space="preserve"> </w:t>
      </w:r>
      <w:r>
        <w:rPr>
          <w:sz w:val="21"/>
        </w:rPr>
        <w:t>for</w:t>
      </w:r>
      <w:r>
        <w:rPr>
          <w:spacing w:val="-6"/>
          <w:sz w:val="21"/>
        </w:rPr>
        <w:t xml:space="preserve"> </w:t>
      </w:r>
      <w:r>
        <w:rPr>
          <w:sz w:val="21"/>
        </w:rPr>
        <w:t>each</w:t>
      </w:r>
      <w:r>
        <w:rPr>
          <w:spacing w:val="40"/>
          <w:sz w:val="21"/>
        </w:rPr>
        <w:t xml:space="preserve"> </w:t>
      </w:r>
      <w:r>
        <w:rPr>
          <w:sz w:val="21"/>
        </w:rPr>
        <w:t>MISO</w:t>
      </w:r>
      <w:r>
        <w:rPr>
          <w:spacing w:val="-6"/>
          <w:sz w:val="21"/>
        </w:rPr>
        <w:t xml:space="preserve"> </w:t>
      </w:r>
      <w:r>
        <w:rPr>
          <w:sz w:val="21"/>
        </w:rPr>
        <w:t>Stakeholder</w:t>
      </w:r>
      <w:r>
        <w:rPr>
          <w:spacing w:val="-6"/>
          <w:sz w:val="21"/>
        </w:rPr>
        <w:t xml:space="preserve"> </w:t>
      </w:r>
      <w:del w:id="90" w:author="Eileen King" w:date="2024-12-03T13:06:00Z">
        <w:r w:rsidDel="00670AA8">
          <w:rPr>
            <w:sz w:val="21"/>
          </w:rPr>
          <w:delText>Entitiy</w:delText>
        </w:r>
        <w:r w:rsidDel="00670AA8">
          <w:rPr>
            <w:spacing w:val="-9"/>
            <w:sz w:val="21"/>
          </w:rPr>
          <w:delText xml:space="preserve"> </w:delText>
        </w:r>
      </w:del>
      <w:ins w:id="91" w:author="Eileen King" w:date="2024-12-03T13:06:00Z">
        <w:r w:rsidR="00670AA8">
          <w:rPr>
            <w:sz w:val="21"/>
          </w:rPr>
          <w:t>Entity</w:t>
        </w:r>
        <w:r w:rsidR="00670AA8">
          <w:rPr>
            <w:spacing w:val="-9"/>
            <w:sz w:val="21"/>
          </w:rPr>
          <w:t xml:space="preserve"> </w:t>
        </w:r>
      </w:ins>
      <w:r>
        <w:rPr>
          <w:sz w:val="21"/>
        </w:rPr>
        <w:t>will</w:t>
      </w:r>
      <w:r>
        <w:rPr>
          <w:spacing w:val="-4"/>
          <w:sz w:val="21"/>
        </w:rPr>
        <w:t xml:space="preserve"> </w:t>
      </w:r>
      <w:r>
        <w:rPr>
          <w:sz w:val="21"/>
        </w:rPr>
        <w:t>be conducted simultaneously via electronic ballot.</w:t>
      </w:r>
    </w:p>
    <w:p w14:paraId="3FD9DFA3" w14:textId="77777777" w:rsidR="00393DF6" w:rsidRDefault="0006196D" w:rsidP="003F7652">
      <w:pPr>
        <w:pStyle w:val="ListParagraph"/>
        <w:numPr>
          <w:ilvl w:val="2"/>
          <w:numId w:val="61"/>
        </w:numPr>
        <w:spacing w:before="122"/>
        <w:ind w:left="1620" w:right="1249" w:hanging="720"/>
        <w:rPr>
          <w:sz w:val="21"/>
        </w:rPr>
      </w:pPr>
      <w:r>
        <w:rPr>
          <w:sz w:val="21"/>
        </w:rPr>
        <w:t>Elections</w:t>
      </w:r>
      <w:r>
        <w:rPr>
          <w:spacing w:val="-5"/>
          <w:sz w:val="21"/>
        </w:rPr>
        <w:t xml:space="preserve"> </w:t>
      </w:r>
      <w:r>
        <w:rPr>
          <w:sz w:val="21"/>
        </w:rPr>
        <w:t>are</w:t>
      </w:r>
      <w:r>
        <w:rPr>
          <w:spacing w:val="-5"/>
          <w:sz w:val="21"/>
        </w:rPr>
        <w:t xml:space="preserve"> </w:t>
      </w:r>
      <w:r>
        <w:rPr>
          <w:sz w:val="21"/>
        </w:rPr>
        <w:t>decided</w:t>
      </w:r>
      <w:r>
        <w:rPr>
          <w:spacing w:val="-5"/>
          <w:sz w:val="21"/>
        </w:rPr>
        <w:t xml:space="preserve"> </w:t>
      </w:r>
      <w:r>
        <w:rPr>
          <w:sz w:val="21"/>
        </w:rPr>
        <w:t>by</w:t>
      </w:r>
      <w:r>
        <w:rPr>
          <w:spacing w:val="-5"/>
          <w:sz w:val="21"/>
        </w:rPr>
        <w:t xml:space="preserve"> </w:t>
      </w:r>
      <w:r>
        <w:rPr>
          <w:sz w:val="21"/>
        </w:rPr>
        <w:t>plurality.</w:t>
      </w:r>
      <w:r>
        <w:rPr>
          <w:spacing w:val="-5"/>
          <w:sz w:val="21"/>
        </w:rPr>
        <w:t xml:space="preserve"> </w:t>
      </w:r>
      <w:r>
        <w:rPr>
          <w:sz w:val="21"/>
        </w:rPr>
        <w:t>Stakeholders</w:t>
      </w:r>
      <w:r>
        <w:rPr>
          <w:spacing w:val="-9"/>
          <w:sz w:val="21"/>
        </w:rPr>
        <w:t xml:space="preserve"> </w:t>
      </w:r>
      <w:r>
        <w:rPr>
          <w:sz w:val="21"/>
        </w:rPr>
        <w:t>may</w:t>
      </w:r>
      <w:r>
        <w:rPr>
          <w:spacing w:val="-7"/>
          <w:sz w:val="21"/>
        </w:rPr>
        <w:t xml:space="preserve"> </w:t>
      </w:r>
      <w:r>
        <w:rPr>
          <w:sz w:val="21"/>
        </w:rPr>
        <w:t>run</w:t>
      </w:r>
      <w:r>
        <w:rPr>
          <w:spacing w:val="-5"/>
          <w:sz w:val="21"/>
        </w:rPr>
        <w:t xml:space="preserve"> </w:t>
      </w:r>
      <w:r>
        <w:rPr>
          <w:sz w:val="21"/>
        </w:rPr>
        <w:t>for</w:t>
      </w:r>
      <w:r>
        <w:rPr>
          <w:spacing w:val="-6"/>
          <w:sz w:val="21"/>
        </w:rPr>
        <w:t xml:space="preserve"> </w:t>
      </w:r>
      <w:r>
        <w:rPr>
          <w:sz w:val="21"/>
        </w:rPr>
        <w:t>Chair</w:t>
      </w:r>
      <w:r>
        <w:rPr>
          <w:spacing w:val="-5"/>
          <w:sz w:val="21"/>
        </w:rPr>
        <w:t xml:space="preserve"> </w:t>
      </w:r>
      <w:r>
        <w:rPr>
          <w:sz w:val="21"/>
        </w:rPr>
        <w:t>or</w:t>
      </w:r>
      <w:r>
        <w:rPr>
          <w:spacing w:val="-6"/>
          <w:sz w:val="21"/>
        </w:rPr>
        <w:t xml:space="preserve"> </w:t>
      </w:r>
      <w:r>
        <w:rPr>
          <w:sz w:val="21"/>
        </w:rPr>
        <w:t>Vice</w:t>
      </w:r>
      <w:r>
        <w:rPr>
          <w:spacing w:val="-5"/>
          <w:sz w:val="21"/>
        </w:rPr>
        <w:t xml:space="preserve"> </w:t>
      </w:r>
      <w:r>
        <w:rPr>
          <w:sz w:val="21"/>
        </w:rPr>
        <w:t>Chair</w:t>
      </w:r>
      <w:r>
        <w:rPr>
          <w:spacing w:val="-8"/>
          <w:sz w:val="21"/>
        </w:rPr>
        <w:t xml:space="preserve"> </w:t>
      </w:r>
      <w:r>
        <w:rPr>
          <w:sz w:val="21"/>
        </w:rPr>
        <w:t>for</w:t>
      </w:r>
      <w:r>
        <w:rPr>
          <w:spacing w:val="-6"/>
          <w:sz w:val="21"/>
        </w:rPr>
        <w:t xml:space="preserve"> </w:t>
      </w:r>
      <w:r>
        <w:rPr>
          <w:sz w:val="21"/>
        </w:rPr>
        <w:t>a</w:t>
      </w:r>
      <w:r>
        <w:rPr>
          <w:spacing w:val="-5"/>
          <w:sz w:val="21"/>
        </w:rPr>
        <w:t xml:space="preserve"> </w:t>
      </w:r>
      <w:r>
        <w:rPr>
          <w:sz w:val="21"/>
        </w:rPr>
        <w:t>single Entity.</w:t>
      </w:r>
      <w:r>
        <w:rPr>
          <w:spacing w:val="40"/>
          <w:sz w:val="21"/>
        </w:rPr>
        <w:t xml:space="preserve"> </w:t>
      </w:r>
      <w:r>
        <w:rPr>
          <w:sz w:val="21"/>
        </w:rPr>
        <w:t>In the event of a tie vote for a position, a second vote will be taken with the top two candidates accumulating the most votes for that position on the second ballot.</w:t>
      </w:r>
    </w:p>
    <w:p w14:paraId="24654ACE" w14:textId="77777777" w:rsidR="00393DF6" w:rsidRDefault="0006196D">
      <w:pPr>
        <w:pStyle w:val="ListParagraph"/>
        <w:numPr>
          <w:ilvl w:val="2"/>
          <w:numId w:val="61"/>
        </w:numPr>
        <w:tabs>
          <w:tab w:val="left" w:pos="1637"/>
          <w:tab w:val="left" w:pos="1638"/>
        </w:tabs>
        <w:ind w:left="1641" w:right="1171" w:hanging="722"/>
        <w:rPr>
          <w:sz w:val="21"/>
        </w:rPr>
      </w:pPr>
      <w:r>
        <w:rPr>
          <w:sz w:val="21"/>
        </w:rPr>
        <w:t>The</w:t>
      </w:r>
      <w:r>
        <w:rPr>
          <w:spacing w:val="-4"/>
          <w:sz w:val="21"/>
        </w:rPr>
        <w:t xml:space="preserve"> </w:t>
      </w:r>
      <w:r>
        <w:rPr>
          <w:sz w:val="21"/>
        </w:rPr>
        <w:t>results</w:t>
      </w:r>
      <w:r>
        <w:rPr>
          <w:spacing w:val="-5"/>
          <w:sz w:val="21"/>
        </w:rPr>
        <w:t xml:space="preserve"> </w:t>
      </w:r>
      <w:r>
        <w:rPr>
          <w:sz w:val="21"/>
        </w:rPr>
        <w:t>of</w:t>
      </w:r>
      <w:r>
        <w:rPr>
          <w:spacing w:val="-6"/>
          <w:sz w:val="21"/>
        </w:rPr>
        <w:t xml:space="preserve"> </w:t>
      </w:r>
      <w:r>
        <w:rPr>
          <w:sz w:val="21"/>
        </w:rPr>
        <w:t>the</w:t>
      </w:r>
      <w:r>
        <w:rPr>
          <w:spacing w:val="-5"/>
          <w:sz w:val="21"/>
        </w:rPr>
        <w:t xml:space="preserve"> </w:t>
      </w:r>
      <w:r>
        <w:rPr>
          <w:sz w:val="21"/>
        </w:rPr>
        <w:t>election</w:t>
      </w:r>
      <w:r>
        <w:rPr>
          <w:spacing w:val="-9"/>
          <w:sz w:val="21"/>
        </w:rPr>
        <w:t xml:space="preserve"> </w:t>
      </w:r>
      <w:r>
        <w:rPr>
          <w:sz w:val="21"/>
        </w:rPr>
        <w:t>are</w:t>
      </w:r>
      <w:r>
        <w:rPr>
          <w:spacing w:val="-5"/>
          <w:sz w:val="21"/>
        </w:rPr>
        <w:t xml:space="preserve"> </w:t>
      </w:r>
      <w:r>
        <w:rPr>
          <w:sz w:val="21"/>
        </w:rPr>
        <w:t>effective</w:t>
      </w:r>
      <w:r>
        <w:rPr>
          <w:spacing w:val="-5"/>
          <w:sz w:val="21"/>
        </w:rPr>
        <w:t xml:space="preserve"> </w:t>
      </w:r>
      <w:r>
        <w:rPr>
          <w:sz w:val="21"/>
        </w:rPr>
        <w:t>and</w:t>
      </w:r>
      <w:r>
        <w:rPr>
          <w:spacing w:val="-4"/>
          <w:sz w:val="21"/>
        </w:rPr>
        <w:t xml:space="preserve"> </w:t>
      </w:r>
      <w:r>
        <w:rPr>
          <w:sz w:val="21"/>
        </w:rPr>
        <w:t>implemented</w:t>
      </w:r>
      <w:r>
        <w:rPr>
          <w:spacing w:val="-4"/>
          <w:sz w:val="21"/>
        </w:rPr>
        <w:t xml:space="preserve"> </w:t>
      </w:r>
      <w:r>
        <w:rPr>
          <w:sz w:val="21"/>
        </w:rPr>
        <w:t>at</w:t>
      </w:r>
      <w:r>
        <w:rPr>
          <w:spacing w:val="-6"/>
          <w:sz w:val="21"/>
        </w:rPr>
        <w:t xml:space="preserve"> </w:t>
      </w:r>
      <w:r>
        <w:rPr>
          <w:sz w:val="21"/>
        </w:rPr>
        <w:t>the</w:t>
      </w:r>
      <w:r>
        <w:rPr>
          <w:spacing w:val="-5"/>
          <w:sz w:val="21"/>
        </w:rPr>
        <w:t xml:space="preserve"> </w:t>
      </w:r>
      <w:r>
        <w:rPr>
          <w:sz w:val="21"/>
        </w:rPr>
        <w:t>start</w:t>
      </w:r>
      <w:r>
        <w:rPr>
          <w:spacing w:val="-6"/>
          <w:sz w:val="21"/>
        </w:rPr>
        <w:t xml:space="preserve"> </w:t>
      </w:r>
      <w:r>
        <w:rPr>
          <w:sz w:val="21"/>
        </w:rPr>
        <w:t>of</w:t>
      </w:r>
      <w:r>
        <w:rPr>
          <w:spacing w:val="-6"/>
          <w:sz w:val="21"/>
        </w:rPr>
        <w:t xml:space="preserve"> </w:t>
      </w:r>
      <w:r>
        <w:rPr>
          <w:sz w:val="21"/>
        </w:rPr>
        <w:t>the</w:t>
      </w:r>
      <w:r>
        <w:rPr>
          <w:spacing w:val="-5"/>
          <w:sz w:val="21"/>
        </w:rPr>
        <w:t xml:space="preserve"> </w:t>
      </w:r>
      <w:r>
        <w:rPr>
          <w:sz w:val="21"/>
        </w:rPr>
        <w:t>next</w:t>
      </w:r>
      <w:r>
        <w:rPr>
          <w:spacing w:val="-6"/>
          <w:sz w:val="21"/>
        </w:rPr>
        <w:t xml:space="preserve"> </w:t>
      </w:r>
      <w:r>
        <w:rPr>
          <w:sz w:val="21"/>
        </w:rPr>
        <w:t>meeting</w:t>
      </w:r>
      <w:r>
        <w:rPr>
          <w:spacing w:val="-5"/>
          <w:sz w:val="21"/>
        </w:rPr>
        <w:t xml:space="preserve"> </w:t>
      </w:r>
      <w:r>
        <w:rPr>
          <w:sz w:val="21"/>
        </w:rPr>
        <w:t>after the close of the election.</w:t>
      </w:r>
    </w:p>
    <w:p w14:paraId="5CF38B77" w14:textId="77777777" w:rsidR="00393DF6" w:rsidRDefault="0006196D">
      <w:pPr>
        <w:pStyle w:val="ListParagraph"/>
        <w:numPr>
          <w:ilvl w:val="2"/>
          <w:numId w:val="61"/>
        </w:numPr>
        <w:tabs>
          <w:tab w:val="left" w:pos="1636"/>
          <w:tab w:val="left" w:pos="1637"/>
        </w:tabs>
        <w:spacing w:before="119"/>
        <w:ind w:left="1641" w:right="905" w:hanging="720"/>
        <w:rPr>
          <w:sz w:val="21"/>
        </w:rPr>
      </w:pPr>
      <w:r>
        <w:rPr>
          <w:sz w:val="21"/>
        </w:rPr>
        <w:t>The</w:t>
      </w:r>
      <w:r>
        <w:rPr>
          <w:spacing w:val="-7"/>
          <w:sz w:val="21"/>
        </w:rPr>
        <w:t xml:space="preserve"> </w:t>
      </w:r>
      <w:r>
        <w:rPr>
          <w:sz w:val="21"/>
        </w:rPr>
        <w:t>Chair</w:t>
      </w:r>
      <w:r>
        <w:rPr>
          <w:spacing w:val="-5"/>
          <w:sz w:val="21"/>
        </w:rPr>
        <w:t xml:space="preserve"> </w:t>
      </w:r>
      <w:r>
        <w:rPr>
          <w:sz w:val="21"/>
        </w:rPr>
        <w:t>and</w:t>
      </w:r>
      <w:r>
        <w:rPr>
          <w:spacing w:val="-9"/>
          <w:sz w:val="21"/>
        </w:rPr>
        <w:t xml:space="preserve"> </w:t>
      </w:r>
      <w:r>
        <w:rPr>
          <w:sz w:val="21"/>
        </w:rPr>
        <w:t>Vice</w:t>
      </w:r>
      <w:r>
        <w:rPr>
          <w:spacing w:val="-5"/>
          <w:sz w:val="21"/>
        </w:rPr>
        <w:t xml:space="preserve"> </w:t>
      </w:r>
      <w:r>
        <w:rPr>
          <w:sz w:val="21"/>
        </w:rPr>
        <w:t>Chair</w:t>
      </w:r>
      <w:r>
        <w:rPr>
          <w:spacing w:val="-8"/>
          <w:sz w:val="21"/>
        </w:rPr>
        <w:t xml:space="preserve"> </w:t>
      </w:r>
      <w:r>
        <w:rPr>
          <w:sz w:val="21"/>
        </w:rPr>
        <w:t>shall</w:t>
      </w:r>
      <w:r>
        <w:rPr>
          <w:spacing w:val="-1"/>
          <w:sz w:val="21"/>
        </w:rPr>
        <w:t xml:space="preserve"> </w:t>
      </w:r>
      <w:r>
        <w:rPr>
          <w:sz w:val="21"/>
        </w:rPr>
        <w:t>serve</w:t>
      </w:r>
      <w:r>
        <w:rPr>
          <w:spacing w:val="-5"/>
          <w:sz w:val="21"/>
        </w:rPr>
        <w:t xml:space="preserve"> </w:t>
      </w:r>
      <w:r>
        <w:rPr>
          <w:sz w:val="21"/>
        </w:rPr>
        <w:t>for</w:t>
      </w:r>
      <w:r>
        <w:rPr>
          <w:spacing w:val="-6"/>
          <w:sz w:val="21"/>
        </w:rPr>
        <w:t xml:space="preserve"> </w:t>
      </w:r>
      <w:r>
        <w:rPr>
          <w:sz w:val="21"/>
        </w:rPr>
        <w:t>a</w:t>
      </w:r>
      <w:r>
        <w:rPr>
          <w:spacing w:val="-5"/>
          <w:sz w:val="21"/>
        </w:rPr>
        <w:t xml:space="preserve"> </w:t>
      </w:r>
      <w:r>
        <w:rPr>
          <w:sz w:val="21"/>
        </w:rPr>
        <w:t>one-year</w:t>
      </w:r>
      <w:r>
        <w:rPr>
          <w:spacing w:val="-8"/>
          <w:sz w:val="21"/>
        </w:rPr>
        <w:t xml:space="preserve"> </w:t>
      </w:r>
      <w:r>
        <w:rPr>
          <w:sz w:val="21"/>
        </w:rPr>
        <w:t>term</w:t>
      </w:r>
      <w:r>
        <w:rPr>
          <w:spacing w:val="-1"/>
          <w:sz w:val="21"/>
        </w:rPr>
        <w:t xml:space="preserve"> </w:t>
      </w:r>
      <w:r>
        <w:rPr>
          <w:sz w:val="21"/>
        </w:rPr>
        <w:t>unless</w:t>
      </w:r>
      <w:r>
        <w:rPr>
          <w:spacing w:val="-5"/>
          <w:sz w:val="21"/>
        </w:rPr>
        <w:t xml:space="preserve"> </w:t>
      </w:r>
      <w:r>
        <w:rPr>
          <w:sz w:val="21"/>
        </w:rPr>
        <w:t>removed</w:t>
      </w:r>
      <w:r>
        <w:rPr>
          <w:spacing w:val="-4"/>
          <w:sz w:val="21"/>
        </w:rPr>
        <w:t xml:space="preserve"> </w:t>
      </w:r>
      <w:r>
        <w:rPr>
          <w:sz w:val="21"/>
        </w:rPr>
        <w:t>per</w:t>
      </w:r>
      <w:r>
        <w:rPr>
          <w:spacing w:val="-6"/>
          <w:sz w:val="21"/>
        </w:rPr>
        <w:t xml:space="preserve"> </w:t>
      </w:r>
      <w:r>
        <w:rPr>
          <w:sz w:val="21"/>
        </w:rPr>
        <w:t>the</w:t>
      </w:r>
      <w:r>
        <w:rPr>
          <w:spacing w:val="-5"/>
          <w:sz w:val="21"/>
        </w:rPr>
        <w:t xml:space="preserve"> </w:t>
      </w:r>
      <w:r>
        <w:rPr>
          <w:sz w:val="21"/>
        </w:rPr>
        <w:t>process</w:t>
      </w:r>
      <w:r>
        <w:rPr>
          <w:spacing w:val="-5"/>
          <w:sz w:val="21"/>
        </w:rPr>
        <w:t xml:space="preserve"> </w:t>
      </w:r>
      <w:r>
        <w:rPr>
          <w:sz w:val="21"/>
        </w:rPr>
        <w:t>below or otherwise leave office.</w:t>
      </w:r>
      <w:r>
        <w:rPr>
          <w:spacing w:val="40"/>
          <w:sz w:val="21"/>
        </w:rPr>
        <w:t xml:space="preserve"> </w:t>
      </w:r>
      <w:r>
        <w:rPr>
          <w:sz w:val="21"/>
        </w:rPr>
        <w:t>They are eligible for re-election.</w:t>
      </w:r>
    </w:p>
    <w:p w14:paraId="063A2AC7" w14:textId="77777777" w:rsidR="00393DF6" w:rsidRDefault="00393DF6">
      <w:pPr>
        <w:rPr>
          <w:sz w:val="21"/>
        </w:rPr>
        <w:sectPr w:rsidR="00393DF6">
          <w:pgSz w:w="12240" w:h="15840"/>
          <w:pgMar w:top="680" w:right="300" w:bottom="1160" w:left="520" w:header="0" w:footer="922" w:gutter="0"/>
          <w:cols w:space="720"/>
        </w:sectPr>
      </w:pPr>
    </w:p>
    <w:p w14:paraId="0087BFE8" w14:textId="77777777" w:rsidR="00393DF6" w:rsidRDefault="0006196D">
      <w:pPr>
        <w:pStyle w:val="Heading5"/>
        <w:numPr>
          <w:ilvl w:val="1"/>
          <w:numId w:val="62"/>
        </w:numPr>
        <w:tabs>
          <w:tab w:val="left" w:pos="1638"/>
        </w:tabs>
        <w:spacing w:before="80"/>
        <w:ind w:left="1637" w:hanging="718"/>
        <w:jc w:val="both"/>
      </w:pPr>
      <w:bookmarkStart w:id="92" w:name="1.3._Liaison_and_Stakeholder_Relations_S"/>
      <w:bookmarkStart w:id="93" w:name="_bookmark8"/>
      <w:bookmarkEnd w:id="92"/>
      <w:bookmarkEnd w:id="93"/>
      <w:r>
        <w:lastRenderedPageBreak/>
        <w:t>Liaison</w:t>
      </w:r>
      <w:r>
        <w:rPr>
          <w:spacing w:val="-9"/>
        </w:rPr>
        <w:t xml:space="preserve"> </w:t>
      </w:r>
      <w:r>
        <w:t>and</w:t>
      </w:r>
      <w:r>
        <w:rPr>
          <w:spacing w:val="-9"/>
        </w:rPr>
        <w:t xml:space="preserve"> </w:t>
      </w:r>
      <w:r>
        <w:t>Stakeholder</w:t>
      </w:r>
      <w:r>
        <w:rPr>
          <w:spacing w:val="1"/>
        </w:rPr>
        <w:t xml:space="preserve"> </w:t>
      </w:r>
      <w:r>
        <w:t>Relations</w:t>
      </w:r>
      <w:r>
        <w:rPr>
          <w:spacing w:val="-1"/>
        </w:rPr>
        <w:t xml:space="preserve"> </w:t>
      </w:r>
      <w:r>
        <w:rPr>
          <w:spacing w:val="-2"/>
        </w:rPr>
        <w:t>Selection</w:t>
      </w:r>
    </w:p>
    <w:p w14:paraId="72D9CFD1" w14:textId="77777777" w:rsidR="00393DF6" w:rsidRDefault="0006196D">
      <w:pPr>
        <w:spacing w:before="120"/>
        <w:ind w:left="1640" w:right="1103" w:hanging="1"/>
        <w:jc w:val="both"/>
        <w:rPr>
          <w:sz w:val="21"/>
        </w:rPr>
      </w:pPr>
      <w:bookmarkStart w:id="94" w:name="_bookmark9"/>
      <w:bookmarkEnd w:id="94"/>
      <w:r>
        <w:rPr>
          <w:sz w:val="21"/>
        </w:rPr>
        <w:t>MISO Leadership shall appoint Liaisons and Stakeholder Relations for all</w:t>
      </w:r>
      <w:r>
        <w:rPr>
          <w:spacing w:val="40"/>
          <w:sz w:val="21"/>
        </w:rPr>
        <w:t xml:space="preserve"> </w:t>
      </w:r>
      <w:r>
        <w:rPr>
          <w:sz w:val="21"/>
        </w:rPr>
        <w:t>Entities, with the consent of the individuals.</w:t>
      </w:r>
    </w:p>
    <w:p w14:paraId="29066908" w14:textId="77777777" w:rsidR="00393DF6" w:rsidRDefault="0006196D" w:rsidP="008A7066">
      <w:pPr>
        <w:pStyle w:val="Heading5"/>
        <w:numPr>
          <w:ilvl w:val="1"/>
          <w:numId w:val="62"/>
        </w:numPr>
        <w:tabs>
          <w:tab w:val="left" w:pos="1638"/>
        </w:tabs>
        <w:spacing w:before="120"/>
        <w:ind w:left="1637" w:hanging="728"/>
        <w:jc w:val="both"/>
      </w:pPr>
      <w:bookmarkStart w:id="95" w:name="1.4._Monitoring_and_Removal_of_Leadershi"/>
      <w:bookmarkEnd w:id="95"/>
      <w:r>
        <w:t>Monitoring</w:t>
      </w:r>
      <w:r>
        <w:rPr>
          <w:spacing w:val="-6"/>
        </w:rPr>
        <w:t xml:space="preserve"> </w:t>
      </w:r>
      <w:r>
        <w:t>and</w:t>
      </w:r>
      <w:r>
        <w:rPr>
          <w:spacing w:val="-2"/>
        </w:rPr>
        <w:t xml:space="preserve"> </w:t>
      </w:r>
      <w:r>
        <w:t>Removal</w:t>
      </w:r>
      <w:r>
        <w:rPr>
          <w:spacing w:val="-5"/>
        </w:rPr>
        <w:t xml:space="preserve"> </w:t>
      </w:r>
      <w:r>
        <w:t>of</w:t>
      </w:r>
      <w:r>
        <w:rPr>
          <w:spacing w:val="2"/>
        </w:rPr>
        <w:t xml:space="preserve"> </w:t>
      </w:r>
      <w:r>
        <w:rPr>
          <w:spacing w:val="-2"/>
        </w:rPr>
        <w:t>Leadership</w:t>
      </w:r>
    </w:p>
    <w:p w14:paraId="75F830B1" w14:textId="77777777" w:rsidR="00393DF6" w:rsidRDefault="0006196D">
      <w:pPr>
        <w:spacing w:before="117"/>
        <w:ind w:left="1639" w:right="897"/>
        <w:jc w:val="both"/>
      </w:pPr>
      <w:r>
        <w:rPr>
          <w:sz w:val="21"/>
        </w:rPr>
        <w:t>It is the responsibility of the Entity to monitor and, if necessary, remove the Chair and/or Vice Chair.</w:t>
      </w:r>
      <w:r>
        <w:rPr>
          <w:spacing w:val="-1"/>
          <w:sz w:val="21"/>
        </w:rPr>
        <w:t xml:space="preserve"> </w:t>
      </w:r>
      <w:r>
        <w:rPr>
          <w:sz w:val="21"/>
        </w:rPr>
        <w:t>Removal</w:t>
      </w:r>
      <w:r>
        <w:rPr>
          <w:spacing w:val="31"/>
          <w:sz w:val="21"/>
        </w:rPr>
        <w:t xml:space="preserve"> </w:t>
      </w:r>
      <w:r>
        <w:rPr>
          <w:sz w:val="21"/>
        </w:rPr>
        <w:t>of leadership</w:t>
      </w:r>
      <w:r>
        <w:rPr>
          <w:spacing w:val="30"/>
          <w:sz w:val="21"/>
        </w:rPr>
        <w:t xml:space="preserve"> </w:t>
      </w:r>
      <w:r>
        <w:rPr>
          <w:sz w:val="21"/>
        </w:rPr>
        <w:t xml:space="preserve">can </w:t>
      </w:r>
      <w:r>
        <w:t>be</w:t>
      </w:r>
      <w:r>
        <w:rPr>
          <w:spacing w:val="-2"/>
        </w:rPr>
        <w:t xml:space="preserve"> </w:t>
      </w:r>
      <w:r>
        <w:t>initiated</w:t>
      </w:r>
      <w:r>
        <w:rPr>
          <w:spacing w:val="-1"/>
        </w:rPr>
        <w:t xml:space="preserve"> </w:t>
      </w:r>
      <w:r>
        <w:t>by a</w:t>
      </w:r>
      <w:r>
        <w:rPr>
          <w:spacing w:val="-2"/>
        </w:rPr>
        <w:t xml:space="preserve"> </w:t>
      </w:r>
      <w:r>
        <w:t>stakeholder and/or</w:t>
      </w:r>
      <w:r>
        <w:rPr>
          <w:spacing w:val="-2"/>
        </w:rPr>
        <w:t xml:space="preserve"> </w:t>
      </w:r>
      <w:r>
        <w:t>MISO for one</w:t>
      </w:r>
      <w:r>
        <w:rPr>
          <w:spacing w:val="-2"/>
        </w:rPr>
        <w:t xml:space="preserve"> </w:t>
      </w:r>
      <w:r>
        <w:t>or</w:t>
      </w:r>
      <w:r>
        <w:rPr>
          <w:spacing w:val="-2"/>
        </w:rPr>
        <w:t xml:space="preserve"> </w:t>
      </w:r>
      <w:r>
        <w:t>more of the following reasons, but not limited to:</w:t>
      </w:r>
    </w:p>
    <w:p w14:paraId="4D70FFDE" w14:textId="77777777" w:rsidR="00393DF6" w:rsidRPr="008A7066" w:rsidRDefault="0006196D">
      <w:pPr>
        <w:pStyle w:val="ListParagraph"/>
        <w:numPr>
          <w:ilvl w:val="0"/>
          <w:numId w:val="60"/>
        </w:numPr>
        <w:tabs>
          <w:tab w:val="left" w:pos="1998"/>
        </w:tabs>
        <w:spacing w:before="123" w:line="266" w:lineRule="auto"/>
        <w:ind w:right="703" w:hanging="361"/>
        <w:jc w:val="both"/>
        <w:rPr>
          <w:sz w:val="21"/>
          <w:szCs w:val="21"/>
        </w:rPr>
      </w:pPr>
      <w:r w:rsidRPr="008A7066">
        <w:rPr>
          <w:sz w:val="21"/>
          <w:szCs w:val="21"/>
        </w:rPr>
        <w:t>Not being</w:t>
      </w:r>
      <w:r w:rsidRPr="008A7066">
        <w:rPr>
          <w:spacing w:val="-2"/>
          <w:sz w:val="21"/>
          <w:szCs w:val="21"/>
        </w:rPr>
        <w:t xml:space="preserve"> </w:t>
      </w:r>
      <w:r w:rsidRPr="008A7066">
        <w:rPr>
          <w:sz w:val="21"/>
          <w:szCs w:val="21"/>
        </w:rPr>
        <w:t>available</w:t>
      </w:r>
      <w:r w:rsidRPr="008A7066">
        <w:rPr>
          <w:spacing w:val="-2"/>
          <w:sz w:val="21"/>
          <w:szCs w:val="21"/>
        </w:rPr>
        <w:t xml:space="preserve"> </w:t>
      </w:r>
      <w:r w:rsidRPr="008A7066">
        <w:rPr>
          <w:sz w:val="21"/>
          <w:szCs w:val="21"/>
        </w:rPr>
        <w:t>on</w:t>
      </w:r>
      <w:r w:rsidRPr="008A7066">
        <w:rPr>
          <w:spacing w:val="-7"/>
          <w:sz w:val="21"/>
          <w:szCs w:val="21"/>
        </w:rPr>
        <w:t xml:space="preserve"> </w:t>
      </w:r>
      <w:r w:rsidRPr="008A7066">
        <w:rPr>
          <w:sz w:val="21"/>
          <w:szCs w:val="21"/>
        </w:rPr>
        <w:t>multiple</w:t>
      </w:r>
      <w:r w:rsidRPr="008A7066">
        <w:rPr>
          <w:spacing w:val="-2"/>
          <w:sz w:val="21"/>
          <w:szCs w:val="21"/>
        </w:rPr>
        <w:t xml:space="preserve"> </w:t>
      </w:r>
      <w:r w:rsidRPr="008A7066">
        <w:rPr>
          <w:sz w:val="21"/>
          <w:szCs w:val="21"/>
        </w:rPr>
        <w:t>occasions</w:t>
      </w:r>
      <w:r w:rsidRPr="008A7066">
        <w:rPr>
          <w:spacing w:val="-2"/>
          <w:sz w:val="21"/>
          <w:szCs w:val="21"/>
        </w:rPr>
        <w:t xml:space="preserve"> </w:t>
      </w:r>
      <w:r w:rsidRPr="008A7066">
        <w:rPr>
          <w:sz w:val="21"/>
          <w:szCs w:val="21"/>
        </w:rPr>
        <w:t>for</w:t>
      </w:r>
      <w:r w:rsidRPr="008A7066">
        <w:rPr>
          <w:spacing w:val="-1"/>
          <w:sz w:val="21"/>
          <w:szCs w:val="21"/>
        </w:rPr>
        <w:t xml:space="preserve"> </w:t>
      </w:r>
      <w:r w:rsidRPr="008A7066">
        <w:rPr>
          <w:sz w:val="21"/>
          <w:szCs w:val="21"/>
        </w:rPr>
        <w:t>Entity</w:t>
      </w:r>
      <w:r w:rsidRPr="008A7066">
        <w:rPr>
          <w:spacing w:val="-2"/>
          <w:sz w:val="21"/>
          <w:szCs w:val="21"/>
        </w:rPr>
        <w:t xml:space="preserve"> </w:t>
      </w:r>
      <w:r w:rsidRPr="008A7066">
        <w:rPr>
          <w:sz w:val="21"/>
          <w:szCs w:val="21"/>
        </w:rPr>
        <w:t>meetings</w:t>
      </w:r>
      <w:r w:rsidRPr="008A7066">
        <w:rPr>
          <w:spacing w:val="-2"/>
          <w:sz w:val="21"/>
          <w:szCs w:val="21"/>
        </w:rPr>
        <w:t xml:space="preserve"> </w:t>
      </w:r>
      <w:r w:rsidRPr="008A7066">
        <w:rPr>
          <w:sz w:val="21"/>
          <w:szCs w:val="21"/>
        </w:rPr>
        <w:t>or otherwise</w:t>
      </w:r>
      <w:r w:rsidRPr="008A7066">
        <w:rPr>
          <w:spacing w:val="-7"/>
          <w:sz w:val="21"/>
          <w:szCs w:val="21"/>
        </w:rPr>
        <w:t xml:space="preserve"> </w:t>
      </w:r>
      <w:r w:rsidRPr="008A7066">
        <w:rPr>
          <w:sz w:val="21"/>
          <w:szCs w:val="21"/>
        </w:rPr>
        <w:t>not</w:t>
      </w:r>
      <w:r w:rsidRPr="008A7066">
        <w:rPr>
          <w:spacing w:val="-3"/>
          <w:sz w:val="21"/>
          <w:szCs w:val="21"/>
        </w:rPr>
        <w:t xml:space="preserve"> </w:t>
      </w:r>
      <w:r w:rsidRPr="008A7066">
        <w:rPr>
          <w:sz w:val="21"/>
          <w:szCs w:val="21"/>
        </w:rPr>
        <w:t>fulfilling</w:t>
      </w:r>
      <w:r w:rsidRPr="008A7066">
        <w:rPr>
          <w:spacing w:val="-2"/>
          <w:sz w:val="21"/>
          <w:szCs w:val="21"/>
        </w:rPr>
        <w:t xml:space="preserve"> </w:t>
      </w:r>
      <w:r w:rsidRPr="008A7066">
        <w:rPr>
          <w:sz w:val="21"/>
          <w:szCs w:val="21"/>
        </w:rPr>
        <w:t>the obligations of the leadership role.</w:t>
      </w:r>
    </w:p>
    <w:p w14:paraId="0314D460" w14:textId="77777777" w:rsidR="00393DF6" w:rsidRPr="008A7066" w:rsidRDefault="0006196D">
      <w:pPr>
        <w:pStyle w:val="ListParagraph"/>
        <w:numPr>
          <w:ilvl w:val="0"/>
          <w:numId w:val="60"/>
        </w:numPr>
        <w:tabs>
          <w:tab w:val="left" w:pos="2000"/>
        </w:tabs>
        <w:spacing w:before="13"/>
        <w:ind w:hanging="361"/>
        <w:jc w:val="both"/>
        <w:rPr>
          <w:sz w:val="21"/>
          <w:szCs w:val="21"/>
        </w:rPr>
      </w:pPr>
      <w:r w:rsidRPr="008A7066">
        <w:rPr>
          <w:sz w:val="21"/>
          <w:szCs w:val="21"/>
        </w:rPr>
        <w:t>Not</w:t>
      </w:r>
      <w:r w:rsidRPr="008A7066">
        <w:rPr>
          <w:spacing w:val="-9"/>
          <w:sz w:val="21"/>
          <w:szCs w:val="21"/>
        </w:rPr>
        <w:t xml:space="preserve"> </w:t>
      </w:r>
      <w:r w:rsidRPr="008A7066">
        <w:rPr>
          <w:sz w:val="21"/>
          <w:szCs w:val="21"/>
        </w:rPr>
        <w:t>observing</w:t>
      </w:r>
      <w:r w:rsidRPr="008A7066">
        <w:rPr>
          <w:spacing w:val="-11"/>
          <w:sz w:val="21"/>
          <w:szCs w:val="21"/>
        </w:rPr>
        <w:t xml:space="preserve"> </w:t>
      </w:r>
      <w:r w:rsidRPr="008A7066">
        <w:rPr>
          <w:sz w:val="21"/>
          <w:szCs w:val="21"/>
        </w:rPr>
        <w:t>governance</w:t>
      </w:r>
      <w:r w:rsidRPr="008A7066">
        <w:rPr>
          <w:spacing w:val="-10"/>
          <w:sz w:val="21"/>
          <w:szCs w:val="21"/>
        </w:rPr>
        <w:t xml:space="preserve"> </w:t>
      </w:r>
      <w:r w:rsidRPr="008A7066">
        <w:rPr>
          <w:sz w:val="21"/>
          <w:szCs w:val="21"/>
        </w:rPr>
        <w:t>rules</w:t>
      </w:r>
      <w:r w:rsidRPr="008A7066">
        <w:rPr>
          <w:spacing w:val="-11"/>
          <w:sz w:val="21"/>
          <w:szCs w:val="21"/>
        </w:rPr>
        <w:t xml:space="preserve"> </w:t>
      </w:r>
      <w:r w:rsidRPr="008A7066">
        <w:rPr>
          <w:sz w:val="21"/>
          <w:szCs w:val="21"/>
        </w:rPr>
        <w:t>or</w:t>
      </w:r>
      <w:r w:rsidRPr="008A7066">
        <w:rPr>
          <w:spacing w:val="-8"/>
          <w:sz w:val="21"/>
          <w:szCs w:val="21"/>
        </w:rPr>
        <w:t xml:space="preserve"> </w:t>
      </w:r>
      <w:r w:rsidRPr="008A7066">
        <w:rPr>
          <w:spacing w:val="-2"/>
          <w:sz w:val="21"/>
          <w:szCs w:val="21"/>
        </w:rPr>
        <w:t>protocols.</w:t>
      </w:r>
    </w:p>
    <w:p w14:paraId="5124097E" w14:textId="77777777" w:rsidR="00393DF6" w:rsidRPr="008A7066" w:rsidRDefault="0006196D">
      <w:pPr>
        <w:pStyle w:val="ListParagraph"/>
        <w:numPr>
          <w:ilvl w:val="0"/>
          <w:numId w:val="60"/>
        </w:numPr>
        <w:tabs>
          <w:tab w:val="left" w:pos="1998"/>
        </w:tabs>
        <w:spacing w:before="35" w:line="268" w:lineRule="auto"/>
        <w:ind w:left="2000" w:right="1295" w:hanging="361"/>
        <w:jc w:val="both"/>
        <w:rPr>
          <w:sz w:val="21"/>
          <w:szCs w:val="21"/>
        </w:rPr>
      </w:pPr>
      <w:r w:rsidRPr="008A7066">
        <w:rPr>
          <w:sz w:val="21"/>
          <w:szCs w:val="21"/>
        </w:rPr>
        <w:t>Whether</w:t>
      </w:r>
      <w:r w:rsidRPr="008A7066">
        <w:rPr>
          <w:spacing w:val="-4"/>
          <w:sz w:val="21"/>
          <w:szCs w:val="21"/>
        </w:rPr>
        <w:t xml:space="preserve"> </w:t>
      </w:r>
      <w:r w:rsidRPr="008A7066">
        <w:rPr>
          <w:sz w:val="21"/>
          <w:szCs w:val="21"/>
        </w:rPr>
        <w:t>through</w:t>
      </w:r>
      <w:r w:rsidRPr="008A7066">
        <w:rPr>
          <w:spacing w:val="-6"/>
          <w:sz w:val="21"/>
          <w:szCs w:val="21"/>
        </w:rPr>
        <w:t xml:space="preserve"> </w:t>
      </w:r>
      <w:r w:rsidRPr="008A7066">
        <w:rPr>
          <w:sz w:val="21"/>
          <w:szCs w:val="21"/>
        </w:rPr>
        <w:t>own</w:t>
      </w:r>
      <w:r w:rsidRPr="008A7066">
        <w:rPr>
          <w:spacing w:val="-3"/>
          <w:sz w:val="21"/>
          <w:szCs w:val="21"/>
        </w:rPr>
        <w:t xml:space="preserve"> </w:t>
      </w:r>
      <w:r w:rsidRPr="008A7066">
        <w:rPr>
          <w:sz w:val="21"/>
          <w:szCs w:val="21"/>
        </w:rPr>
        <w:t>or</w:t>
      </w:r>
      <w:r w:rsidRPr="008A7066">
        <w:rPr>
          <w:spacing w:val="-7"/>
          <w:sz w:val="21"/>
          <w:szCs w:val="21"/>
        </w:rPr>
        <w:t xml:space="preserve"> </w:t>
      </w:r>
      <w:r w:rsidRPr="008A7066">
        <w:rPr>
          <w:sz w:val="21"/>
          <w:szCs w:val="21"/>
        </w:rPr>
        <w:t>others’</w:t>
      </w:r>
      <w:r w:rsidRPr="008A7066">
        <w:rPr>
          <w:spacing w:val="-4"/>
          <w:sz w:val="21"/>
          <w:szCs w:val="21"/>
        </w:rPr>
        <w:t xml:space="preserve"> </w:t>
      </w:r>
      <w:r w:rsidRPr="008A7066">
        <w:rPr>
          <w:sz w:val="21"/>
          <w:szCs w:val="21"/>
        </w:rPr>
        <w:t>actions,</w:t>
      </w:r>
      <w:r w:rsidRPr="008A7066">
        <w:rPr>
          <w:spacing w:val="-2"/>
          <w:sz w:val="21"/>
          <w:szCs w:val="21"/>
        </w:rPr>
        <w:t xml:space="preserve"> </w:t>
      </w:r>
      <w:r w:rsidRPr="008A7066">
        <w:rPr>
          <w:sz w:val="21"/>
          <w:szCs w:val="21"/>
        </w:rPr>
        <w:t>demonstrating,</w:t>
      </w:r>
      <w:r w:rsidRPr="008A7066">
        <w:rPr>
          <w:spacing w:val="-4"/>
          <w:sz w:val="21"/>
          <w:szCs w:val="21"/>
        </w:rPr>
        <w:t xml:space="preserve"> </w:t>
      </w:r>
      <w:r w:rsidRPr="008A7066">
        <w:rPr>
          <w:sz w:val="21"/>
          <w:szCs w:val="21"/>
        </w:rPr>
        <w:t>condoning</w:t>
      </w:r>
      <w:r w:rsidRPr="008A7066">
        <w:rPr>
          <w:spacing w:val="-3"/>
          <w:sz w:val="21"/>
          <w:szCs w:val="21"/>
        </w:rPr>
        <w:t xml:space="preserve"> </w:t>
      </w:r>
      <w:r w:rsidRPr="008A7066">
        <w:rPr>
          <w:sz w:val="21"/>
          <w:szCs w:val="21"/>
        </w:rPr>
        <w:t>or otherwise</w:t>
      </w:r>
      <w:r w:rsidRPr="008A7066">
        <w:rPr>
          <w:spacing w:val="-3"/>
          <w:sz w:val="21"/>
          <w:szCs w:val="21"/>
        </w:rPr>
        <w:t xml:space="preserve"> </w:t>
      </w:r>
      <w:r w:rsidRPr="008A7066">
        <w:rPr>
          <w:sz w:val="21"/>
          <w:szCs w:val="21"/>
        </w:rPr>
        <w:t>not managing unprofessional behavior during meetings.</w:t>
      </w:r>
    </w:p>
    <w:p w14:paraId="6E8CFD77" w14:textId="77777777" w:rsidR="00393DF6" w:rsidRDefault="0006196D">
      <w:pPr>
        <w:spacing w:before="202"/>
        <w:ind w:left="1641" w:right="897" w:hanging="2"/>
        <w:jc w:val="both"/>
        <w:rPr>
          <w:sz w:val="21"/>
        </w:rPr>
      </w:pPr>
      <w:r>
        <w:rPr>
          <w:sz w:val="21"/>
        </w:rPr>
        <w:t>Following</w:t>
      </w:r>
      <w:r>
        <w:rPr>
          <w:spacing w:val="-5"/>
          <w:sz w:val="21"/>
        </w:rPr>
        <w:t xml:space="preserve"> </w:t>
      </w:r>
      <w:r>
        <w:rPr>
          <w:sz w:val="21"/>
        </w:rPr>
        <w:t>initiation</w:t>
      </w:r>
      <w:r>
        <w:rPr>
          <w:spacing w:val="-2"/>
          <w:sz w:val="21"/>
        </w:rPr>
        <w:t xml:space="preserve"> </w:t>
      </w:r>
      <w:r>
        <w:rPr>
          <w:sz w:val="21"/>
        </w:rPr>
        <w:t>by</w:t>
      </w:r>
      <w:r>
        <w:rPr>
          <w:spacing w:val="-2"/>
          <w:sz w:val="21"/>
        </w:rPr>
        <w:t xml:space="preserve"> </w:t>
      </w:r>
      <w:r>
        <w:rPr>
          <w:sz w:val="21"/>
        </w:rPr>
        <w:t>a</w:t>
      </w:r>
      <w:r>
        <w:rPr>
          <w:spacing w:val="-2"/>
          <w:sz w:val="21"/>
        </w:rPr>
        <w:t xml:space="preserve"> </w:t>
      </w:r>
      <w:r>
        <w:rPr>
          <w:sz w:val="21"/>
        </w:rPr>
        <w:t>stakeholder</w:t>
      </w:r>
      <w:r>
        <w:rPr>
          <w:spacing w:val="-3"/>
          <w:sz w:val="21"/>
        </w:rPr>
        <w:t xml:space="preserve"> </w:t>
      </w:r>
      <w:r>
        <w:rPr>
          <w:sz w:val="21"/>
        </w:rPr>
        <w:t>and/or</w:t>
      </w:r>
      <w:r>
        <w:rPr>
          <w:spacing w:val="-3"/>
          <w:sz w:val="21"/>
        </w:rPr>
        <w:t xml:space="preserve"> </w:t>
      </w:r>
      <w:r>
        <w:rPr>
          <w:sz w:val="21"/>
        </w:rPr>
        <w:t>MISO,</w:t>
      </w:r>
      <w:r>
        <w:rPr>
          <w:spacing w:val="-3"/>
          <w:sz w:val="21"/>
        </w:rPr>
        <w:t xml:space="preserve"> </w:t>
      </w:r>
      <w:r>
        <w:rPr>
          <w:sz w:val="21"/>
        </w:rPr>
        <w:t>the</w:t>
      </w:r>
      <w:r>
        <w:rPr>
          <w:spacing w:val="-2"/>
          <w:sz w:val="21"/>
        </w:rPr>
        <w:t xml:space="preserve"> </w:t>
      </w:r>
      <w:r>
        <w:rPr>
          <w:sz w:val="21"/>
        </w:rPr>
        <w:t>removal can</w:t>
      </w:r>
      <w:r>
        <w:rPr>
          <w:spacing w:val="-2"/>
          <w:sz w:val="21"/>
        </w:rPr>
        <w:t xml:space="preserve"> </w:t>
      </w:r>
      <w:r>
        <w:rPr>
          <w:sz w:val="21"/>
        </w:rPr>
        <w:t>occur</w:t>
      </w:r>
      <w:r>
        <w:rPr>
          <w:spacing w:val="-3"/>
          <w:sz w:val="21"/>
        </w:rPr>
        <w:t xml:space="preserve"> </w:t>
      </w:r>
      <w:r>
        <w:rPr>
          <w:sz w:val="21"/>
        </w:rPr>
        <w:t>by</w:t>
      </w:r>
      <w:r>
        <w:rPr>
          <w:spacing w:val="-2"/>
          <w:sz w:val="21"/>
        </w:rPr>
        <w:t xml:space="preserve"> </w:t>
      </w:r>
      <w:r>
        <w:rPr>
          <w:sz w:val="21"/>
        </w:rPr>
        <w:t>way</w:t>
      </w:r>
      <w:r>
        <w:rPr>
          <w:spacing w:val="-2"/>
          <w:sz w:val="21"/>
        </w:rPr>
        <w:t xml:space="preserve"> </w:t>
      </w:r>
      <w:r>
        <w:rPr>
          <w:sz w:val="21"/>
        </w:rPr>
        <w:t>of</w:t>
      </w:r>
      <w:r>
        <w:rPr>
          <w:spacing w:val="-3"/>
          <w:sz w:val="21"/>
        </w:rPr>
        <w:t xml:space="preserve"> </w:t>
      </w:r>
      <w:r>
        <w:rPr>
          <w:sz w:val="21"/>
        </w:rPr>
        <w:t>one</w:t>
      </w:r>
      <w:r>
        <w:rPr>
          <w:spacing w:val="-2"/>
          <w:sz w:val="21"/>
        </w:rPr>
        <w:t xml:space="preserve"> </w:t>
      </w:r>
      <w:r>
        <w:rPr>
          <w:sz w:val="21"/>
        </w:rPr>
        <w:t>of</w:t>
      </w:r>
      <w:r>
        <w:rPr>
          <w:spacing w:val="-3"/>
          <w:sz w:val="21"/>
        </w:rPr>
        <w:t xml:space="preserve"> </w:t>
      </w:r>
      <w:r>
        <w:rPr>
          <w:sz w:val="21"/>
        </w:rPr>
        <w:t>three possible mechanisms:</w:t>
      </w:r>
    </w:p>
    <w:p w14:paraId="31E4B525" w14:textId="77777777" w:rsidR="00393DF6" w:rsidRDefault="0006196D">
      <w:pPr>
        <w:pStyle w:val="ListParagraph"/>
        <w:numPr>
          <w:ilvl w:val="2"/>
          <w:numId w:val="62"/>
        </w:numPr>
        <w:tabs>
          <w:tab w:val="left" w:pos="1639"/>
          <w:tab w:val="left" w:pos="1640"/>
        </w:tabs>
        <w:spacing w:before="118"/>
        <w:ind w:left="1639" w:right="889"/>
        <w:rPr>
          <w:sz w:val="21"/>
        </w:rPr>
      </w:pPr>
      <w:r>
        <w:rPr>
          <w:sz w:val="21"/>
        </w:rPr>
        <w:t>Removal</w:t>
      </w:r>
      <w:r>
        <w:rPr>
          <w:spacing w:val="-6"/>
          <w:sz w:val="21"/>
        </w:rPr>
        <w:t xml:space="preserve"> </w:t>
      </w:r>
      <w:r>
        <w:rPr>
          <w:sz w:val="21"/>
        </w:rPr>
        <w:t>may</w:t>
      </w:r>
      <w:r>
        <w:rPr>
          <w:spacing w:val="-5"/>
          <w:sz w:val="21"/>
        </w:rPr>
        <w:t xml:space="preserve"> </w:t>
      </w:r>
      <w:r>
        <w:rPr>
          <w:sz w:val="21"/>
        </w:rPr>
        <w:t>take</w:t>
      </w:r>
      <w:r>
        <w:rPr>
          <w:spacing w:val="-5"/>
          <w:sz w:val="21"/>
        </w:rPr>
        <w:t xml:space="preserve"> </w:t>
      </w:r>
      <w:r>
        <w:rPr>
          <w:sz w:val="21"/>
        </w:rPr>
        <w:t>the</w:t>
      </w:r>
      <w:r>
        <w:rPr>
          <w:spacing w:val="-5"/>
          <w:sz w:val="21"/>
        </w:rPr>
        <w:t xml:space="preserve"> </w:t>
      </w:r>
      <w:r>
        <w:rPr>
          <w:sz w:val="21"/>
        </w:rPr>
        <w:t>form</w:t>
      </w:r>
      <w:r>
        <w:rPr>
          <w:spacing w:val="-3"/>
          <w:sz w:val="21"/>
        </w:rPr>
        <w:t xml:space="preserve"> </w:t>
      </w:r>
      <w:r>
        <w:rPr>
          <w:sz w:val="21"/>
        </w:rPr>
        <w:t>of</w:t>
      </w:r>
      <w:r>
        <w:rPr>
          <w:spacing w:val="-6"/>
          <w:sz w:val="21"/>
        </w:rPr>
        <w:t xml:space="preserve"> </w:t>
      </w:r>
      <w:r>
        <w:rPr>
          <w:sz w:val="21"/>
        </w:rPr>
        <w:t>a</w:t>
      </w:r>
      <w:r>
        <w:rPr>
          <w:spacing w:val="-7"/>
          <w:sz w:val="21"/>
        </w:rPr>
        <w:t xml:space="preserve"> </w:t>
      </w:r>
      <w:r>
        <w:rPr>
          <w:sz w:val="21"/>
        </w:rPr>
        <w:t>motion</w:t>
      </w:r>
      <w:r>
        <w:rPr>
          <w:spacing w:val="-5"/>
          <w:sz w:val="21"/>
        </w:rPr>
        <w:t xml:space="preserve"> </w:t>
      </w:r>
      <w:r>
        <w:rPr>
          <w:sz w:val="21"/>
        </w:rPr>
        <w:t>from the</w:t>
      </w:r>
      <w:r>
        <w:rPr>
          <w:spacing w:val="-5"/>
          <w:sz w:val="21"/>
        </w:rPr>
        <w:t xml:space="preserve"> </w:t>
      </w:r>
      <w:r>
        <w:rPr>
          <w:sz w:val="21"/>
        </w:rPr>
        <w:t>floor,</w:t>
      </w:r>
      <w:r>
        <w:rPr>
          <w:spacing w:val="-6"/>
          <w:sz w:val="21"/>
        </w:rPr>
        <w:t xml:space="preserve"> </w:t>
      </w:r>
      <w:r>
        <w:rPr>
          <w:sz w:val="21"/>
        </w:rPr>
        <w:t>a</w:t>
      </w:r>
      <w:r>
        <w:rPr>
          <w:spacing w:val="-5"/>
          <w:sz w:val="21"/>
        </w:rPr>
        <w:t xml:space="preserve"> </w:t>
      </w:r>
      <w:r>
        <w:rPr>
          <w:sz w:val="21"/>
        </w:rPr>
        <w:t>second,</w:t>
      </w:r>
      <w:r>
        <w:rPr>
          <w:spacing w:val="-6"/>
          <w:sz w:val="21"/>
        </w:rPr>
        <w:t xml:space="preserve"> </w:t>
      </w:r>
      <w:r>
        <w:rPr>
          <w:sz w:val="21"/>
        </w:rPr>
        <w:t>floor</w:t>
      </w:r>
      <w:r>
        <w:rPr>
          <w:spacing w:val="-5"/>
          <w:sz w:val="21"/>
        </w:rPr>
        <w:t xml:space="preserve"> </w:t>
      </w:r>
      <w:r>
        <w:rPr>
          <w:sz w:val="21"/>
        </w:rPr>
        <w:t>debate,</w:t>
      </w:r>
      <w:r>
        <w:rPr>
          <w:spacing w:val="-8"/>
          <w:sz w:val="21"/>
        </w:rPr>
        <w:t xml:space="preserve"> </w:t>
      </w:r>
      <w:r>
        <w:rPr>
          <w:sz w:val="21"/>
        </w:rPr>
        <w:t>and</w:t>
      </w:r>
      <w:r>
        <w:rPr>
          <w:spacing w:val="-5"/>
          <w:sz w:val="21"/>
        </w:rPr>
        <w:t xml:space="preserve"> </w:t>
      </w:r>
      <w:r>
        <w:rPr>
          <w:sz w:val="21"/>
        </w:rPr>
        <w:t>then</w:t>
      </w:r>
      <w:r>
        <w:rPr>
          <w:spacing w:val="-4"/>
          <w:sz w:val="21"/>
        </w:rPr>
        <w:t xml:space="preserve"> </w:t>
      </w:r>
      <w:r>
        <w:rPr>
          <w:sz w:val="21"/>
        </w:rPr>
        <w:t>a</w:t>
      </w:r>
      <w:r>
        <w:rPr>
          <w:spacing w:val="-5"/>
          <w:sz w:val="21"/>
        </w:rPr>
        <w:t xml:space="preserve"> </w:t>
      </w:r>
      <w:r>
        <w:rPr>
          <w:sz w:val="21"/>
        </w:rPr>
        <w:t>closed ballot vote.</w:t>
      </w:r>
    </w:p>
    <w:p w14:paraId="2E060A1C" w14:textId="77777777" w:rsidR="00393DF6" w:rsidRDefault="0006196D">
      <w:pPr>
        <w:pStyle w:val="ListParagraph"/>
        <w:numPr>
          <w:ilvl w:val="2"/>
          <w:numId w:val="62"/>
        </w:numPr>
        <w:tabs>
          <w:tab w:val="left" w:pos="1639"/>
          <w:tab w:val="left" w:pos="1640"/>
        </w:tabs>
        <w:ind w:left="1639" w:right="1301"/>
        <w:rPr>
          <w:sz w:val="21"/>
        </w:rPr>
      </w:pPr>
      <w:r>
        <w:rPr>
          <w:sz w:val="21"/>
        </w:rPr>
        <w:t>A</w:t>
      </w:r>
      <w:r>
        <w:rPr>
          <w:spacing w:val="-4"/>
          <w:sz w:val="21"/>
        </w:rPr>
        <w:t xml:space="preserve"> </w:t>
      </w:r>
      <w:r>
        <w:rPr>
          <w:sz w:val="21"/>
        </w:rPr>
        <w:t>motion</w:t>
      </w:r>
      <w:r>
        <w:rPr>
          <w:spacing w:val="-7"/>
          <w:sz w:val="21"/>
        </w:rPr>
        <w:t xml:space="preserve"> </w:t>
      </w:r>
      <w:r>
        <w:rPr>
          <w:sz w:val="21"/>
        </w:rPr>
        <w:t>may</w:t>
      </w:r>
      <w:r>
        <w:rPr>
          <w:spacing w:val="-5"/>
          <w:sz w:val="21"/>
        </w:rPr>
        <w:t xml:space="preserve"> </w:t>
      </w:r>
      <w:r>
        <w:rPr>
          <w:sz w:val="21"/>
        </w:rPr>
        <w:t>also</w:t>
      </w:r>
      <w:r>
        <w:rPr>
          <w:spacing w:val="-5"/>
          <w:sz w:val="21"/>
        </w:rPr>
        <w:t xml:space="preserve"> </w:t>
      </w:r>
      <w:r>
        <w:rPr>
          <w:sz w:val="21"/>
        </w:rPr>
        <w:t>be</w:t>
      </w:r>
      <w:r>
        <w:rPr>
          <w:spacing w:val="-5"/>
          <w:sz w:val="21"/>
        </w:rPr>
        <w:t xml:space="preserve"> </w:t>
      </w:r>
      <w:r>
        <w:rPr>
          <w:sz w:val="21"/>
        </w:rPr>
        <w:t>submitted</w:t>
      </w:r>
      <w:r>
        <w:rPr>
          <w:spacing w:val="-5"/>
          <w:sz w:val="21"/>
        </w:rPr>
        <w:t xml:space="preserve"> </w:t>
      </w:r>
      <w:r>
        <w:rPr>
          <w:sz w:val="21"/>
        </w:rPr>
        <w:t>to</w:t>
      </w:r>
      <w:r>
        <w:rPr>
          <w:spacing w:val="-5"/>
          <w:sz w:val="21"/>
        </w:rPr>
        <w:t xml:space="preserve"> </w:t>
      </w:r>
      <w:r>
        <w:rPr>
          <w:sz w:val="21"/>
        </w:rPr>
        <w:t>the</w:t>
      </w:r>
      <w:r>
        <w:rPr>
          <w:spacing w:val="-5"/>
          <w:sz w:val="21"/>
        </w:rPr>
        <w:t xml:space="preserve"> </w:t>
      </w:r>
      <w:r>
        <w:rPr>
          <w:sz w:val="21"/>
        </w:rPr>
        <w:t>Liaison</w:t>
      </w:r>
      <w:r>
        <w:rPr>
          <w:spacing w:val="-7"/>
          <w:sz w:val="21"/>
        </w:rPr>
        <w:t xml:space="preserve"> </w:t>
      </w:r>
      <w:r>
        <w:rPr>
          <w:sz w:val="21"/>
        </w:rPr>
        <w:t>and</w:t>
      </w:r>
      <w:r>
        <w:rPr>
          <w:spacing w:val="-7"/>
          <w:sz w:val="21"/>
        </w:rPr>
        <w:t xml:space="preserve"> </w:t>
      </w:r>
      <w:r>
        <w:rPr>
          <w:sz w:val="21"/>
        </w:rPr>
        <w:t>Stakeholder</w:t>
      </w:r>
      <w:r>
        <w:rPr>
          <w:spacing w:val="-8"/>
          <w:sz w:val="21"/>
        </w:rPr>
        <w:t xml:space="preserve"> </w:t>
      </w:r>
      <w:r>
        <w:rPr>
          <w:sz w:val="21"/>
        </w:rPr>
        <w:t>Relations</w:t>
      </w:r>
      <w:r>
        <w:rPr>
          <w:spacing w:val="-4"/>
          <w:sz w:val="21"/>
        </w:rPr>
        <w:t xml:space="preserve"> </w:t>
      </w:r>
      <w:r>
        <w:rPr>
          <w:sz w:val="21"/>
        </w:rPr>
        <w:t>for</w:t>
      </w:r>
      <w:r>
        <w:rPr>
          <w:spacing w:val="-8"/>
          <w:sz w:val="21"/>
        </w:rPr>
        <w:t xml:space="preserve"> </w:t>
      </w:r>
      <w:r>
        <w:rPr>
          <w:sz w:val="21"/>
        </w:rPr>
        <w:t>that</w:t>
      </w:r>
      <w:r>
        <w:rPr>
          <w:spacing w:val="-8"/>
          <w:sz w:val="21"/>
        </w:rPr>
        <w:t xml:space="preserve"> </w:t>
      </w:r>
      <w:r>
        <w:rPr>
          <w:sz w:val="21"/>
        </w:rPr>
        <w:t>Entity</w:t>
      </w:r>
      <w:r>
        <w:rPr>
          <w:spacing w:val="-5"/>
          <w:sz w:val="21"/>
        </w:rPr>
        <w:t xml:space="preserve"> </w:t>
      </w:r>
      <w:r>
        <w:rPr>
          <w:sz w:val="21"/>
        </w:rPr>
        <w:t>and seconded confidentially.</w:t>
      </w:r>
    </w:p>
    <w:p w14:paraId="38BE9A75" w14:textId="77777777" w:rsidR="00393DF6" w:rsidRDefault="0006196D">
      <w:pPr>
        <w:pStyle w:val="ListParagraph"/>
        <w:numPr>
          <w:ilvl w:val="3"/>
          <w:numId w:val="62"/>
        </w:numPr>
        <w:tabs>
          <w:tab w:val="left" w:pos="2358"/>
        </w:tabs>
        <w:spacing w:before="120"/>
        <w:ind w:right="636"/>
        <w:rPr>
          <w:sz w:val="21"/>
        </w:rPr>
      </w:pPr>
      <w:r>
        <w:rPr>
          <w:sz w:val="21"/>
        </w:rPr>
        <w:t>Such voting for the removal of the Chair and/or Vice Chair shall be by confidential ballot and requires a 2/3 majority of the of the votes cast during such vote. Removal of the Chair or Vice Chair of the Advisory Committee requires a 2/3 majority of all sitting members of the</w:t>
      </w:r>
      <w:r>
        <w:rPr>
          <w:spacing w:val="-4"/>
          <w:sz w:val="21"/>
        </w:rPr>
        <w:t xml:space="preserve"> </w:t>
      </w:r>
      <w:r>
        <w:rPr>
          <w:sz w:val="21"/>
        </w:rPr>
        <w:t>Advisory</w:t>
      </w:r>
      <w:r>
        <w:rPr>
          <w:spacing w:val="-8"/>
          <w:sz w:val="21"/>
        </w:rPr>
        <w:t xml:space="preserve"> </w:t>
      </w:r>
      <w:r>
        <w:rPr>
          <w:sz w:val="21"/>
        </w:rPr>
        <w:t>Committee.</w:t>
      </w:r>
      <w:r>
        <w:rPr>
          <w:spacing w:val="-7"/>
          <w:sz w:val="21"/>
        </w:rPr>
        <w:t xml:space="preserve"> </w:t>
      </w:r>
      <w:r>
        <w:rPr>
          <w:sz w:val="21"/>
        </w:rPr>
        <w:t>Upon</w:t>
      </w:r>
      <w:r>
        <w:rPr>
          <w:spacing w:val="-4"/>
          <w:sz w:val="21"/>
        </w:rPr>
        <w:t xml:space="preserve"> </w:t>
      </w:r>
      <w:r>
        <w:rPr>
          <w:sz w:val="21"/>
        </w:rPr>
        <w:t>removal</w:t>
      </w:r>
      <w:r>
        <w:rPr>
          <w:spacing w:val="-5"/>
          <w:sz w:val="21"/>
        </w:rPr>
        <w:t xml:space="preserve"> </w:t>
      </w:r>
      <w:r>
        <w:rPr>
          <w:sz w:val="21"/>
        </w:rPr>
        <w:t>of</w:t>
      </w:r>
      <w:r>
        <w:rPr>
          <w:spacing w:val="-5"/>
          <w:sz w:val="21"/>
        </w:rPr>
        <w:t xml:space="preserve"> </w:t>
      </w:r>
      <w:r>
        <w:rPr>
          <w:sz w:val="21"/>
        </w:rPr>
        <w:t>the</w:t>
      </w:r>
      <w:r>
        <w:rPr>
          <w:spacing w:val="-4"/>
          <w:sz w:val="21"/>
        </w:rPr>
        <w:t xml:space="preserve"> </w:t>
      </w:r>
      <w:r>
        <w:rPr>
          <w:sz w:val="21"/>
        </w:rPr>
        <w:t>Chair,</w:t>
      </w:r>
      <w:r>
        <w:rPr>
          <w:spacing w:val="-5"/>
          <w:sz w:val="21"/>
        </w:rPr>
        <w:t xml:space="preserve"> </w:t>
      </w:r>
      <w:r>
        <w:rPr>
          <w:sz w:val="21"/>
        </w:rPr>
        <w:t>the</w:t>
      </w:r>
      <w:r>
        <w:rPr>
          <w:spacing w:val="-4"/>
          <w:sz w:val="21"/>
        </w:rPr>
        <w:t xml:space="preserve"> </w:t>
      </w:r>
      <w:r>
        <w:rPr>
          <w:sz w:val="21"/>
        </w:rPr>
        <w:t>Vice</w:t>
      </w:r>
      <w:r>
        <w:rPr>
          <w:spacing w:val="-6"/>
          <w:sz w:val="21"/>
        </w:rPr>
        <w:t xml:space="preserve"> </w:t>
      </w:r>
      <w:r>
        <w:rPr>
          <w:sz w:val="21"/>
        </w:rPr>
        <w:t>Chair</w:t>
      </w:r>
      <w:r>
        <w:rPr>
          <w:spacing w:val="-4"/>
          <w:sz w:val="21"/>
        </w:rPr>
        <w:t xml:space="preserve"> </w:t>
      </w:r>
      <w:r>
        <w:rPr>
          <w:sz w:val="21"/>
        </w:rPr>
        <w:t>will serve</w:t>
      </w:r>
      <w:r>
        <w:rPr>
          <w:spacing w:val="-4"/>
          <w:sz w:val="21"/>
        </w:rPr>
        <w:t xml:space="preserve"> </w:t>
      </w:r>
      <w:r>
        <w:rPr>
          <w:sz w:val="21"/>
        </w:rPr>
        <w:t>as</w:t>
      </w:r>
      <w:r>
        <w:rPr>
          <w:spacing w:val="-1"/>
          <w:sz w:val="21"/>
        </w:rPr>
        <w:t xml:space="preserve"> </w:t>
      </w:r>
      <w:r>
        <w:rPr>
          <w:sz w:val="21"/>
        </w:rPr>
        <w:t>temporary Chair</w:t>
      </w:r>
      <w:r>
        <w:rPr>
          <w:spacing w:val="-3"/>
          <w:sz w:val="21"/>
        </w:rPr>
        <w:t xml:space="preserve"> </w:t>
      </w:r>
      <w:r>
        <w:rPr>
          <w:sz w:val="21"/>
        </w:rPr>
        <w:t>until</w:t>
      </w:r>
      <w:r>
        <w:rPr>
          <w:spacing w:val="-1"/>
          <w:sz w:val="21"/>
        </w:rPr>
        <w:t xml:space="preserve"> </w:t>
      </w:r>
      <w:r>
        <w:rPr>
          <w:sz w:val="21"/>
        </w:rPr>
        <w:t>a</w:t>
      </w:r>
      <w:r>
        <w:rPr>
          <w:spacing w:val="-2"/>
          <w:sz w:val="21"/>
        </w:rPr>
        <w:t xml:space="preserve"> </w:t>
      </w:r>
      <w:r>
        <w:rPr>
          <w:sz w:val="21"/>
        </w:rPr>
        <w:t>new</w:t>
      </w:r>
      <w:r>
        <w:rPr>
          <w:spacing w:val="-1"/>
          <w:sz w:val="21"/>
        </w:rPr>
        <w:t xml:space="preserve"> </w:t>
      </w:r>
      <w:r>
        <w:rPr>
          <w:sz w:val="21"/>
        </w:rPr>
        <w:t>election</w:t>
      </w:r>
      <w:r>
        <w:rPr>
          <w:spacing w:val="-4"/>
          <w:sz w:val="21"/>
        </w:rPr>
        <w:t xml:space="preserve"> </w:t>
      </w:r>
      <w:r>
        <w:rPr>
          <w:sz w:val="21"/>
        </w:rPr>
        <w:t>process</w:t>
      </w:r>
      <w:r>
        <w:rPr>
          <w:spacing w:val="-2"/>
          <w:sz w:val="21"/>
        </w:rPr>
        <w:t xml:space="preserve"> </w:t>
      </w:r>
      <w:r>
        <w:rPr>
          <w:sz w:val="21"/>
        </w:rPr>
        <w:t>is</w:t>
      </w:r>
      <w:r>
        <w:rPr>
          <w:spacing w:val="-2"/>
          <w:sz w:val="21"/>
        </w:rPr>
        <w:t xml:space="preserve"> </w:t>
      </w:r>
      <w:r>
        <w:rPr>
          <w:sz w:val="21"/>
        </w:rPr>
        <w:t>completed.</w:t>
      </w:r>
      <w:r>
        <w:rPr>
          <w:spacing w:val="33"/>
          <w:sz w:val="21"/>
        </w:rPr>
        <w:t xml:space="preserve"> </w:t>
      </w:r>
      <w:r>
        <w:rPr>
          <w:sz w:val="21"/>
        </w:rPr>
        <w:t>Upon</w:t>
      </w:r>
      <w:r>
        <w:rPr>
          <w:spacing w:val="-2"/>
          <w:sz w:val="21"/>
        </w:rPr>
        <w:t xml:space="preserve"> </w:t>
      </w:r>
      <w:r>
        <w:rPr>
          <w:sz w:val="21"/>
        </w:rPr>
        <w:t>removal</w:t>
      </w:r>
      <w:r>
        <w:rPr>
          <w:spacing w:val="-1"/>
          <w:sz w:val="21"/>
        </w:rPr>
        <w:t xml:space="preserve"> </w:t>
      </w:r>
      <w:r>
        <w:rPr>
          <w:sz w:val="21"/>
        </w:rPr>
        <w:t>of</w:t>
      </w:r>
      <w:r>
        <w:rPr>
          <w:spacing w:val="-3"/>
          <w:sz w:val="21"/>
        </w:rPr>
        <w:t xml:space="preserve"> </w:t>
      </w:r>
      <w:r>
        <w:rPr>
          <w:sz w:val="21"/>
        </w:rPr>
        <w:t>the</w:t>
      </w:r>
      <w:r>
        <w:rPr>
          <w:spacing w:val="-2"/>
          <w:sz w:val="21"/>
        </w:rPr>
        <w:t xml:space="preserve"> </w:t>
      </w:r>
      <w:r>
        <w:rPr>
          <w:sz w:val="21"/>
        </w:rPr>
        <w:t>Vice</w:t>
      </w:r>
      <w:r>
        <w:rPr>
          <w:spacing w:val="-4"/>
          <w:sz w:val="21"/>
        </w:rPr>
        <w:t xml:space="preserve"> </w:t>
      </w:r>
      <w:r>
        <w:rPr>
          <w:sz w:val="21"/>
        </w:rPr>
        <w:t>Chair,</w:t>
      </w:r>
      <w:r>
        <w:rPr>
          <w:spacing w:val="-3"/>
          <w:sz w:val="21"/>
        </w:rPr>
        <w:t xml:space="preserve"> </w:t>
      </w:r>
      <w:r>
        <w:rPr>
          <w:sz w:val="21"/>
        </w:rPr>
        <w:t>the</w:t>
      </w:r>
      <w:r>
        <w:rPr>
          <w:spacing w:val="-2"/>
          <w:sz w:val="21"/>
        </w:rPr>
        <w:t xml:space="preserve"> </w:t>
      </w:r>
      <w:r>
        <w:rPr>
          <w:sz w:val="21"/>
        </w:rPr>
        <w:t>Chair shall assume the responsibilities of the Vice Chair until a new election process is completed.</w:t>
      </w:r>
      <w:r>
        <w:rPr>
          <w:spacing w:val="40"/>
          <w:sz w:val="21"/>
        </w:rPr>
        <w:t xml:space="preserve"> </w:t>
      </w:r>
      <w:r>
        <w:rPr>
          <w:sz w:val="21"/>
        </w:rPr>
        <w:t>Upon removal of both the Chair and Vice Chair, the Liaison shall serve as temporary Chair until a new election process is completed.</w:t>
      </w:r>
    </w:p>
    <w:p w14:paraId="03383C85" w14:textId="77777777" w:rsidR="00393DF6" w:rsidRDefault="0006196D">
      <w:pPr>
        <w:pStyle w:val="ListParagraph"/>
        <w:numPr>
          <w:ilvl w:val="3"/>
          <w:numId w:val="62"/>
        </w:numPr>
        <w:tabs>
          <w:tab w:val="left" w:pos="2357"/>
        </w:tabs>
        <w:spacing w:before="123"/>
        <w:ind w:left="2355" w:right="992"/>
        <w:rPr>
          <w:sz w:val="21"/>
        </w:rPr>
      </w:pPr>
      <w:r>
        <w:rPr>
          <w:sz w:val="21"/>
        </w:rPr>
        <w:t>The Liaison will send an electronic ballot using the Entity’s email distribution list maintained</w:t>
      </w:r>
      <w:r>
        <w:rPr>
          <w:spacing w:val="-4"/>
          <w:sz w:val="21"/>
        </w:rPr>
        <w:t xml:space="preserve"> </w:t>
      </w:r>
      <w:r>
        <w:rPr>
          <w:sz w:val="21"/>
        </w:rPr>
        <w:t>by</w:t>
      </w:r>
      <w:r>
        <w:rPr>
          <w:spacing w:val="-5"/>
          <w:sz w:val="21"/>
        </w:rPr>
        <w:t xml:space="preserve"> </w:t>
      </w:r>
      <w:r>
        <w:rPr>
          <w:sz w:val="21"/>
        </w:rPr>
        <w:t>MISO.</w:t>
      </w:r>
      <w:r>
        <w:rPr>
          <w:spacing w:val="-6"/>
          <w:sz w:val="21"/>
        </w:rPr>
        <w:t xml:space="preserve"> </w:t>
      </w:r>
      <w:r>
        <w:rPr>
          <w:sz w:val="21"/>
        </w:rPr>
        <w:t>The</w:t>
      </w:r>
      <w:r>
        <w:rPr>
          <w:spacing w:val="-7"/>
          <w:sz w:val="21"/>
        </w:rPr>
        <w:t xml:space="preserve"> </w:t>
      </w:r>
      <w:r>
        <w:rPr>
          <w:sz w:val="21"/>
        </w:rPr>
        <w:t>completed</w:t>
      </w:r>
      <w:r>
        <w:rPr>
          <w:spacing w:val="-4"/>
          <w:sz w:val="21"/>
        </w:rPr>
        <w:t xml:space="preserve"> </w:t>
      </w:r>
      <w:r>
        <w:rPr>
          <w:sz w:val="21"/>
        </w:rPr>
        <w:t>ballot</w:t>
      </w:r>
      <w:r>
        <w:rPr>
          <w:spacing w:val="-11"/>
          <w:sz w:val="21"/>
        </w:rPr>
        <w:t xml:space="preserve"> </w:t>
      </w:r>
      <w:r>
        <w:rPr>
          <w:sz w:val="21"/>
        </w:rPr>
        <w:t>must</w:t>
      </w:r>
      <w:r>
        <w:rPr>
          <w:spacing w:val="-6"/>
          <w:sz w:val="21"/>
        </w:rPr>
        <w:t xml:space="preserve"> </w:t>
      </w:r>
      <w:r>
        <w:rPr>
          <w:sz w:val="21"/>
        </w:rPr>
        <w:t>be</w:t>
      </w:r>
      <w:r>
        <w:rPr>
          <w:spacing w:val="-7"/>
          <w:sz w:val="21"/>
        </w:rPr>
        <w:t xml:space="preserve"> </w:t>
      </w:r>
      <w:r>
        <w:rPr>
          <w:sz w:val="21"/>
        </w:rPr>
        <w:t>emailed</w:t>
      </w:r>
      <w:r>
        <w:rPr>
          <w:spacing w:val="-5"/>
          <w:sz w:val="21"/>
        </w:rPr>
        <w:t xml:space="preserve"> </w:t>
      </w:r>
      <w:r>
        <w:rPr>
          <w:sz w:val="21"/>
        </w:rPr>
        <w:t>or</w:t>
      </w:r>
      <w:r>
        <w:rPr>
          <w:spacing w:val="-6"/>
          <w:sz w:val="21"/>
        </w:rPr>
        <w:t xml:space="preserve"> </w:t>
      </w:r>
      <w:r>
        <w:rPr>
          <w:sz w:val="21"/>
        </w:rPr>
        <w:t>faxed</w:t>
      </w:r>
      <w:r>
        <w:rPr>
          <w:spacing w:val="-4"/>
          <w:sz w:val="21"/>
        </w:rPr>
        <w:t xml:space="preserve"> </w:t>
      </w:r>
      <w:r>
        <w:rPr>
          <w:sz w:val="21"/>
        </w:rPr>
        <w:t>to</w:t>
      </w:r>
      <w:r>
        <w:rPr>
          <w:spacing w:val="-5"/>
          <w:sz w:val="21"/>
        </w:rPr>
        <w:t xml:space="preserve"> </w:t>
      </w:r>
      <w:r>
        <w:rPr>
          <w:sz w:val="21"/>
        </w:rPr>
        <w:t>the</w:t>
      </w:r>
      <w:r>
        <w:rPr>
          <w:spacing w:val="-5"/>
          <w:sz w:val="21"/>
        </w:rPr>
        <w:t xml:space="preserve"> </w:t>
      </w:r>
      <w:r>
        <w:rPr>
          <w:sz w:val="21"/>
        </w:rPr>
        <w:t>Liaison</w:t>
      </w:r>
      <w:r>
        <w:rPr>
          <w:spacing w:val="-7"/>
          <w:sz w:val="21"/>
        </w:rPr>
        <w:t xml:space="preserve"> </w:t>
      </w:r>
      <w:r>
        <w:rPr>
          <w:sz w:val="21"/>
        </w:rPr>
        <w:t>and the Stakeholder Relations within five business days following the motion for removal. Stakeholder</w:t>
      </w:r>
      <w:r>
        <w:rPr>
          <w:spacing w:val="-7"/>
          <w:sz w:val="21"/>
        </w:rPr>
        <w:t xml:space="preserve"> </w:t>
      </w:r>
      <w:r>
        <w:rPr>
          <w:sz w:val="21"/>
        </w:rPr>
        <w:t>Relations</w:t>
      </w:r>
      <w:r>
        <w:rPr>
          <w:spacing w:val="-6"/>
          <w:sz w:val="21"/>
        </w:rPr>
        <w:t xml:space="preserve"> </w:t>
      </w:r>
      <w:r>
        <w:rPr>
          <w:sz w:val="21"/>
        </w:rPr>
        <w:t>will</w:t>
      </w:r>
      <w:r>
        <w:rPr>
          <w:spacing w:val="-7"/>
          <w:sz w:val="21"/>
        </w:rPr>
        <w:t xml:space="preserve"> </w:t>
      </w:r>
      <w:r>
        <w:rPr>
          <w:sz w:val="21"/>
        </w:rPr>
        <w:t>subsequently</w:t>
      </w:r>
      <w:r>
        <w:rPr>
          <w:spacing w:val="-6"/>
          <w:sz w:val="21"/>
        </w:rPr>
        <w:t xml:space="preserve"> </w:t>
      </w:r>
      <w:r>
        <w:rPr>
          <w:sz w:val="21"/>
        </w:rPr>
        <w:t>announce</w:t>
      </w:r>
      <w:r>
        <w:rPr>
          <w:spacing w:val="-3"/>
          <w:sz w:val="21"/>
        </w:rPr>
        <w:t xml:space="preserve"> </w:t>
      </w:r>
      <w:r>
        <w:rPr>
          <w:sz w:val="21"/>
        </w:rPr>
        <w:t>electronically</w:t>
      </w:r>
      <w:r>
        <w:rPr>
          <w:spacing w:val="-3"/>
          <w:sz w:val="21"/>
        </w:rPr>
        <w:t xml:space="preserve"> </w:t>
      </w:r>
      <w:r>
        <w:rPr>
          <w:sz w:val="21"/>
        </w:rPr>
        <w:t>the</w:t>
      </w:r>
      <w:r>
        <w:rPr>
          <w:spacing w:val="-3"/>
          <w:sz w:val="21"/>
        </w:rPr>
        <w:t xml:space="preserve"> </w:t>
      </w:r>
      <w:r>
        <w:rPr>
          <w:sz w:val="21"/>
        </w:rPr>
        <w:t>results</w:t>
      </w:r>
      <w:r>
        <w:rPr>
          <w:spacing w:val="-3"/>
          <w:sz w:val="21"/>
        </w:rPr>
        <w:t xml:space="preserve"> </w:t>
      </w:r>
      <w:r>
        <w:rPr>
          <w:sz w:val="21"/>
        </w:rPr>
        <w:t>of</w:t>
      </w:r>
      <w:r>
        <w:rPr>
          <w:spacing w:val="-7"/>
          <w:sz w:val="21"/>
        </w:rPr>
        <w:t xml:space="preserve"> </w:t>
      </w:r>
      <w:r>
        <w:rPr>
          <w:sz w:val="21"/>
        </w:rPr>
        <w:t>the</w:t>
      </w:r>
      <w:r>
        <w:rPr>
          <w:spacing w:val="-3"/>
          <w:sz w:val="21"/>
        </w:rPr>
        <w:t xml:space="preserve"> </w:t>
      </w:r>
      <w:r>
        <w:rPr>
          <w:sz w:val="21"/>
        </w:rPr>
        <w:t>vote.</w:t>
      </w:r>
    </w:p>
    <w:p w14:paraId="1F766EC5" w14:textId="77777777" w:rsidR="00393DF6" w:rsidRDefault="0006196D">
      <w:pPr>
        <w:pStyle w:val="ListParagraph"/>
        <w:numPr>
          <w:ilvl w:val="3"/>
          <w:numId w:val="62"/>
        </w:numPr>
        <w:tabs>
          <w:tab w:val="left" w:pos="2356"/>
        </w:tabs>
        <w:spacing w:before="116"/>
        <w:ind w:right="989" w:hanging="721"/>
        <w:rPr>
          <w:sz w:val="21"/>
        </w:rPr>
      </w:pPr>
      <w:r>
        <w:rPr>
          <w:sz w:val="21"/>
        </w:rPr>
        <w:t>Any</w:t>
      </w:r>
      <w:r>
        <w:rPr>
          <w:spacing w:val="-7"/>
          <w:sz w:val="21"/>
        </w:rPr>
        <w:t xml:space="preserve"> </w:t>
      </w:r>
      <w:r>
        <w:rPr>
          <w:sz w:val="21"/>
        </w:rPr>
        <w:t>Entity</w:t>
      </w:r>
      <w:r>
        <w:rPr>
          <w:spacing w:val="-7"/>
          <w:sz w:val="21"/>
        </w:rPr>
        <w:t xml:space="preserve"> </w:t>
      </w:r>
      <w:r>
        <w:rPr>
          <w:sz w:val="21"/>
        </w:rPr>
        <w:t>may</w:t>
      </w:r>
      <w:r>
        <w:rPr>
          <w:spacing w:val="-3"/>
          <w:sz w:val="21"/>
        </w:rPr>
        <w:t xml:space="preserve"> </w:t>
      </w:r>
      <w:r>
        <w:rPr>
          <w:sz w:val="21"/>
        </w:rPr>
        <w:t>recommend</w:t>
      </w:r>
      <w:r>
        <w:rPr>
          <w:spacing w:val="-3"/>
          <w:sz w:val="21"/>
        </w:rPr>
        <w:t xml:space="preserve"> </w:t>
      </w:r>
      <w:bookmarkStart w:id="96" w:name="_bookmark10"/>
      <w:bookmarkEnd w:id="96"/>
      <w:r>
        <w:rPr>
          <w:sz w:val="21"/>
        </w:rPr>
        <w:t>removal</w:t>
      </w:r>
      <w:r>
        <w:rPr>
          <w:spacing w:val="-2"/>
          <w:sz w:val="21"/>
        </w:rPr>
        <w:t xml:space="preserve"> </w:t>
      </w:r>
      <w:r>
        <w:rPr>
          <w:sz w:val="21"/>
        </w:rPr>
        <w:t>of</w:t>
      </w:r>
      <w:r>
        <w:rPr>
          <w:spacing w:val="-6"/>
          <w:sz w:val="21"/>
        </w:rPr>
        <w:t xml:space="preserve"> </w:t>
      </w:r>
      <w:r>
        <w:rPr>
          <w:sz w:val="21"/>
        </w:rPr>
        <w:t>a</w:t>
      </w:r>
      <w:r>
        <w:rPr>
          <w:spacing w:val="-3"/>
          <w:sz w:val="21"/>
        </w:rPr>
        <w:t xml:space="preserve"> </w:t>
      </w:r>
      <w:r>
        <w:rPr>
          <w:sz w:val="21"/>
        </w:rPr>
        <w:t>Liaison</w:t>
      </w:r>
      <w:r>
        <w:rPr>
          <w:spacing w:val="-5"/>
          <w:sz w:val="21"/>
        </w:rPr>
        <w:t xml:space="preserve"> </w:t>
      </w:r>
      <w:r>
        <w:rPr>
          <w:sz w:val="21"/>
        </w:rPr>
        <w:t>by</w:t>
      </w:r>
      <w:r>
        <w:rPr>
          <w:spacing w:val="-7"/>
          <w:sz w:val="21"/>
        </w:rPr>
        <w:t xml:space="preserve"> </w:t>
      </w:r>
      <w:r>
        <w:rPr>
          <w:sz w:val="21"/>
        </w:rPr>
        <w:t>a</w:t>
      </w:r>
      <w:r>
        <w:rPr>
          <w:spacing w:val="-3"/>
          <w:sz w:val="21"/>
        </w:rPr>
        <w:t xml:space="preserve"> </w:t>
      </w:r>
      <w:r>
        <w:rPr>
          <w:sz w:val="21"/>
        </w:rPr>
        <w:t>valid</w:t>
      </w:r>
      <w:r>
        <w:rPr>
          <w:spacing w:val="-7"/>
          <w:sz w:val="21"/>
        </w:rPr>
        <w:t xml:space="preserve"> </w:t>
      </w:r>
      <w:r>
        <w:rPr>
          <w:sz w:val="21"/>
        </w:rPr>
        <w:t>motion</w:t>
      </w:r>
      <w:r>
        <w:rPr>
          <w:spacing w:val="-3"/>
          <w:sz w:val="21"/>
        </w:rPr>
        <w:t xml:space="preserve"> </w:t>
      </w:r>
      <w:r>
        <w:rPr>
          <w:sz w:val="21"/>
        </w:rPr>
        <w:t>and</w:t>
      </w:r>
      <w:r>
        <w:rPr>
          <w:spacing w:val="-3"/>
          <w:sz w:val="21"/>
        </w:rPr>
        <w:t xml:space="preserve"> </w:t>
      </w:r>
      <w:r>
        <w:rPr>
          <w:sz w:val="21"/>
        </w:rPr>
        <w:t>a</w:t>
      </w:r>
      <w:r>
        <w:rPr>
          <w:spacing w:val="-6"/>
          <w:sz w:val="21"/>
        </w:rPr>
        <w:t xml:space="preserve"> </w:t>
      </w:r>
      <w:r>
        <w:rPr>
          <w:sz w:val="21"/>
        </w:rPr>
        <w:t>2/3</w:t>
      </w:r>
      <w:r>
        <w:rPr>
          <w:spacing w:val="-7"/>
          <w:sz w:val="21"/>
        </w:rPr>
        <w:t xml:space="preserve"> </w:t>
      </w:r>
      <w:r>
        <w:rPr>
          <w:sz w:val="21"/>
        </w:rPr>
        <w:t>majority</w:t>
      </w:r>
      <w:r>
        <w:rPr>
          <w:spacing w:val="-3"/>
          <w:sz w:val="21"/>
        </w:rPr>
        <w:t xml:space="preserve"> </w:t>
      </w:r>
      <w:r>
        <w:rPr>
          <w:sz w:val="21"/>
        </w:rPr>
        <w:t>of the votes cast over which the Liaison resides. Stakeholder Sectors and Voting Rights.</w:t>
      </w:r>
    </w:p>
    <w:p w14:paraId="73E817D7" w14:textId="77777777" w:rsidR="00393DF6" w:rsidRDefault="00393DF6">
      <w:pPr>
        <w:pStyle w:val="BodyText"/>
        <w:spacing w:before="5"/>
        <w:rPr>
          <w:sz w:val="25"/>
        </w:rPr>
      </w:pPr>
    </w:p>
    <w:p w14:paraId="29E78380" w14:textId="350E3921" w:rsidR="00393DF6" w:rsidDel="00F56FC6" w:rsidRDefault="0006196D">
      <w:pPr>
        <w:pStyle w:val="ListParagraph"/>
        <w:numPr>
          <w:ilvl w:val="2"/>
          <w:numId w:val="62"/>
        </w:numPr>
        <w:tabs>
          <w:tab w:val="left" w:pos="1592"/>
        </w:tabs>
        <w:spacing w:before="0" w:line="278" w:lineRule="auto"/>
        <w:ind w:left="1639" w:right="500"/>
        <w:jc w:val="both"/>
        <w:rPr>
          <w:del w:id="97" w:author="Eileen King [2]" w:date="2025-07-28T07:56:00Z" w16du:dateUtc="2025-07-28T11:56:00Z"/>
        </w:rPr>
      </w:pPr>
      <w:del w:id="98" w:author="Eileen King [2]" w:date="2025-07-28T07:56:00Z" w16du:dateUtc="2025-07-28T11:56:00Z">
        <w:r w:rsidDel="00F56FC6">
          <w:delText>Certain circumstances may require more expedient action.</w:delText>
        </w:r>
        <w:r w:rsidDel="00F56FC6">
          <w:rPr>
            <w:spacing w:val="40"/>
          </w:rPr>
          <w:delText xml:space="preserve"> </w:delText>
        </w:r>
        <w:r w:rsidDel="00F56FC6">
          <w:delText>Therefore, and notwithstanding any other</w:delText>
        </w:r>
        <w:r w:rsidDel="00F56FC6">
          <w:rPr>
            <w:spacing w:val="-1"/>
          </w:rPr>
          <w:delText xml:space="preserve"> </w:delText>
        </w:r>
        <w:r w:rsidDel="00F56FC6">
          <w:delText>provision,</w:delText>
        </w:r>
        <w:r w:rsidDel="00F56FC6">
          <w:rPr>
            <w:spacing w:val="-1"/>
          </w:rPr>
          <w:delText xml:space="preserve"> </w:delText>
        </w:r>
        <w:r w:rsidDel="00F56FC6">
          <w:delText>MISO can unilaterally and</w:delText>
        </w:r>
        <w:r w:rsidDel="00F56FC6">
          <w:rPr>
            <w:spacing w:val="-3"/>
          </w:rPr>
          <w:delText xml:space="preserve"> </w:delText>
        </w:r>
        <w:r w:rsidDel="00F56FC6">
          <w:delText>immediately remove</w:delText>
        </w:r>
        <w:r w:rsidDel="00F56FC6">
          <w:rPr>
            <w:spacing w:val="-3"/>
          </w:rPr>
          <w:delText xml:space="preserve"> </w:delText>
        </w:r>
        <w:r w:rsidDel="00F56FC6">
          <w:delText>a</w:delText>
        </w:r>
        <w:r w:rsidDel="00F56FC6">
          <w:rPr>
            <w:spacing w:val="-3"/>
          </w:rPr>
          <w:delText xml:space="preserve"> </w:delText>
        </w:r>
        <w:r w:rsidDel="00F56FC6">
          <w:delText>stakeholder</w:delText>
        </w:r>
        <w:r w:rsidDel="00F56FC6">
          <w:rPr>
            <w:spacing w:val="-1"/>
          </w:rPr>
          <w:delText xml:space="preserve"> </w:delText>
        </w:r>
        <w:r w:rsidDel="00F56FC6">
          <w:delText>from participation in</w:delText>
        </w:r>
        <w:r w:rsidDel="00F56FC6">
          <w:rPr>
            <w:spacing w:val="-1"/>
          </w:rPr>
          <w:delText xml:space="preserve"> </w:delText>
        </w:r>
        <w:r w:rsidDel="00F56FC6">
          <w:delText>an</w:delText>
        </w:r>
        <w:r w:rsidDel="00F56FC6">
          <w:rPr>
            <w:spacing w:val="-1"/>
          </w:rPr>
          <w:delText xml:space="preserve"> </w:delText>
        </w:r>
        <w:r w:rsidDel="00F56FC6">
          <w:delText>Entity</w:delText>
        </w:r>
        <w:r w:rsidDel="00F56FC6">
          <w:rPr>
            <w:spacing w:val="-3"/>
          </w:rPr>
          <w:delText xml:space="preserve"> </w:delText>
        </w:r>
        <w:r w:rsidDel="00F56FC6">
          <w:delText>or</w:delText>
        </w:r>
        <w:r w:rsidDel="00F56FC6">
          <w:rPr>
            <w:spacing w:val="-2"/>
          </w:rPr>
          <w:delText xml:space="preserve"> </w:delText>
        </w:r>
        <w:r w:rsidDel="00F56FC6">
          <w:delText>serving</w:delText>
        </w:r>
        <w:r w:rsidDel="00F56FC6">
          <w:rPr>
            <w:spacing w:val="-1"/>
          </w:rPr>
          <w:delText xml:space="preserve"> </w:delText>
        </w:r>
        <w:r w:rsidDel="00F56FC6">
          <w:delText>in</w:delText>
        </w:r>
        <w:r w:rsidDel="00F56FC6">
          <w:rPr>
            <w:spacing w:val="-6"/>
          </w:rPr>
          <w:delText xml:space="preserve"> </w:delText>
        </w:r>
        <w:r w:rsidDel="00F56FC6">
          <w:delText>a</w:delText>
        </w:r>
        <w:r w:rsidDel="00F56FC6">
          <w:rPr>
            <w:spacing w:val="-1"/>
          </w:rPr>
          <w:delText xml:space="preserve"> </w:delText>
        </w:r>
        <w:r w:rsidDel="00F56FC6">
          <w:delText>leadership</w:delText>
        </w:r>
        <w:r w:rsidDel="00F56FC6">
          <w:rPr>
            <w:spacing w:val="-3"/>
          </w:rPr>
          <w:delText xml:space="preserve"> </w:delText>
        </w:r>
        <w:r w:rsidDel="00F56FC6">
          <w:delText>role</w:delText>
        </w:r>
        <w:r w:rsidDel="00F56FC6">
          <w:rPr>
            <w:spacing w:val="-1"/>
          </w:rPr>
          <w:delText xml:space="preserve"> </w:delText>
        </w:r>
        <w:r w:rsidDel="00F56FC6">
          <w:delText>in</w:delText>
        </w:r>
        <w:r w:rsidDel="00F56FC6">
          <w:rPr>
            <w:spacing w:val="-1"/>
          </w:rPr>
          <w:delText xml:space="preserve"> </w:delText>
        </w:r>
        <w:r w:rsidDel="00F56FC6">
          <w:delText>situations where</w:delText>
        </w:r>
        <w:r w:rsidDel="00F56FC6">
          <w:rPr>
            <w:spacing w:val="-1"/>
          </w:rPr>
          <w:delText xml:space="preserve"> </w:delText>
        </w:r>
        <w:r w:rsidDel="00F56FC6">
          <w:delText>one</w:delText>
        </w:r>
        <w:r w:rsidDel="00F56FC6">
          <w:rPr>
            <w:spacing w:val="-6"/>
          </w:rPr>
          <w:delText xml:space="preserve"> </w:delText>
        </w:r>
        <w:r w:rsidDel="00F56FC6">
          <w:delText>of</w:delText>
        </w:r>
        <w:r w:rsidDel="00F56FC6">
          <w:rPr>
            <w:spacing w:val="-2"/>
          </w:rPr>
          <w:delText xml:space="preserve"> </w:delText>
        </w:r>
        <w:r w:rsidDel="00F56FC6">
          <w:delText>the</w:delText>
        </w:r>
        <w:r w:rsidDel="00F56FC6">
          <w:rPr>
            <w:spacing w:val="-6"/>
          </w:rPr>
          <w:delText xml:space="preserve"> </w:delText>
        </w:r>
        <w:r w:rsidDel="00F56FC6">
          <w:delText>following</w:delText>
        </w:r>
        <w:r w:rsidDel="00F56FC6">
          <w:rPr>
            <w:spacing w:val="-1"/>
          </w:rPr>
          <w:delText xml:space="preserve"> </w:delText>
        </w:r>
        <w:r w:rsidDel="00F56FC6">
          <w:delText>has occurred:</w:delText>
        </w:r>
      </w:del>
    </w:p>
    <w:p w14:paraId="31AC8AA9" w14:textId="0A09E616" w:rsidR="00393DF6" w:rsidDel="00F56FC6" w:rsidRDefault="0006196D">
      <w:pPr>
        <w:pStyle w:val="ListParagraph"/>
        <w:numPr>
          <w:ilvl w:val="0"/>
          <w:numId w:val="59"/>
        </w:numPr>
        <w:tabs>
          <w:tab w:val="left" w:pos="2000"/>
          <w:tab w:val="left" w:pos="2001"/>
        </w:tabs>
        <w:spacing w:before="189" w:line="266" w:lineRule="auto"/>
        <w:ind w:right="577" w:hanging="360"/>
        <w:rPr>
          <w:del w:id="99" w:author="Eileen King [2]" w:date="2025-07-28T07:56:00Z" w16du:dateUtc="2025-07-28T11:56:00Z"/>
        </w:rPr>
      </w:pPr>
      <w:del w:id="100" w:author="Eileen King [2]" w:date="2025-07-28T07:56:00Z" w16du:dateUtc="2025-07-28T11:56:00Z">
        <w:r w:rsidDel="00F56FC6">
          <w:delText>The</w:delText>
        </w:r>
        <w:r w:rsidDel="00F56FC6">
          <w:rPr>
            <w:spacing w:val="-6"/>
          </w:rPr>
          <w:delText xml:space="preserve"> </w:delText>
        </w:r>
        <w:r w:rsidDel="00F56FC6">
          <w:delText>individual</w:delText>
        </w:r>
        <w:r w:rsidDel="00F56FC6">
          <w:rPr>
            <w:spacing w:val="-6"/>
          </w:rPr>
          <w:delText xml:space="preserve"> </w:delText>
        </w:r>
        <w:r w:rsidDel="00F56FC6">
          <w:delText>has</w:delText>
        </w:r>
        <w:r w:rsidDel="00F56FC6">
          <w:rPr>
            <w:spacing w:val="-5"/>
          </w:rPr>
          <w:delText xml:space="preserve"> </w:delText>
        </w:r>
        <w:r w:rsidDel="00F56FC6">
          <w:delText>become</w:delText>
        </w:r>
        <w:r w:rsidDel="00F56FC6">
          <w:rPr>
            <w:spacing w:val="-6"/>
          </w:rPr>
          <w:delText xml:space="preserve"> </w:delText>
        </w:r>
        <w:r w:rsidDel="00F56FC6">
          <w:delText>abusive</w:delText>
        </w:r>
        <w:r w:rsidDel="00F56FC6">
          <w:rPr>
            <w:spacing w:val="-11"/>
          </w:rPr>
          <w:delText xml:space="preserve"> </w:delText>
        </w:r>
        <w:r w:rsidDel="00F56FC6">
          <w:delText>to</w:delText>
        </w:r>
        <w:r w:rsidDel="00F56FC6">
          <w:rPr>
            <w:spacing w:val="-8"/>
          </w:rPr>
          <w:delText xml:space="preserve"> </w:delText>
        </w:r>
        <w:r w:rsidDel="00F56FC6">
          <w:delText>another</w:delText>
        </w:r>
        <w:r w:rsidDel="00F56FC6">
          <w:rPr>
            <w:spacing w:val="-9"/>
          </w:rPr>
          <w:delText xml:space="preserve"> </w:delText>
        </w:r>
        <w:r w:rsidDel="00F56FC6">
          <w:delText>stakeholder</w:delText>
        </w:r>
        <w:r w:rsidDel="00F56FC6">
          <w:rPr>
            <w:spacing w:val="-2"/>
          </w:rPr>
          <w:delText xml:space="preserve"> </w:delText>
        </w:r>
        <w:r w:rsidDel="00F56FC6">
          <w:delText>or</w:delText>
        </w:r>
        <w:r w:rsidDel="00F56FC6">
          <w:rPr>
            <w:spacing w:val="-10"/>
          </w:rPr>
          <w:delText xml:space="preserve"> </w:delText>
        </w:r>
        <w:r w:rsidDel="00F56FC6">
          <w:delText>MISO</w:delText>
        </w:r>
        <w:r w:rsidDel="00F56FC6">
          <w:rPr>
            <w:spacing w:val="-5"/>
          </w:rPr>
          <w:delText xml:space="preserve"> </w:delText>
        </w:r>
        <w:r w:rsidDel="00F56FC6">
          <w:delText>employee</w:delText>
        </w:r>
        <w:r w:rsidDel="00F56FC6">
          <w:rPr>
            <w:spacing w:val="-6"/>
          </w:rPr>
          <w:delText xml:space="preserve"> </w:delText>
        </w:r>
        <w:r w:rsidDel="00F56FC6">
          <w:delText>or</w:delText>
        </w:r>
        <w:r w:rsidDel="00F56FC6">
          <w:rPr>
            <w:spacing w:val="-10"/>
          </w:rPr>
          <w:delText xml:space="preserve"> </w:delText>
        </w:r>
        <w:r w:rsidDel="00F56FC6">
          <w:delText>contractor through physical, vocal or written means;</w:delText>
        </w:r>
      </w:del>
    </w:p>
    <w:p w14:paraId="435041F9" w14:textId="3A376759" w:rsidR="00393DF6" w:rsidDel="00F56FC6" w:rsidRDefault="0006196D">
      <w:pPr>
        <w:pStyle w:val="ListParagraph"/>
        <w:numPr>
          <w:ilvl w:val="0"/>
          <w:numId w:val="59"/>
        </w:numPr>
        <w:tabs>
          <w:tab w:val="left" w:pos="2000"/>
          <w:tab w:val="left" w:pos="2001"/>
        </w:tabs>
        <w:spacing w:before="13"/>
        <w:rPr>
          <w:del w:id="101" w:author="Eileen King [2]" w:date="2025-07-28T07:56:00Z" w16du:dateUtc="2025-07-28T11:56:00Z"/>
        </w:rPr>
      </w:pPr>
      <w:del w:id="102" w:author="Eileen King [2]" w:date="2025-07-28T07:56:00Z" w16du:dateUtc="2025-07-28T11:56:00Z">
        <w:r w:rsidDel="00F56FC6">
          <w:delText>The</w:delText>
        </w:r>
        <w:r w:rsidDel="00F56FC6">
          <w:rPr>
            <w:spacing w:val="-13"/>
          </w:rPr>
          <w:delText xml:space="preserve"> </w:delText>
        </w:r>
        <w:r w:rsidDel="00F56FC6">
          <w:delText>individual</w:delText>
        </w:r>
        <w:r w:rsidDel="00F56FC6">
          <w:rPr>
            <w:spacing w:val="-9"/>
          </w:rPr>
          <w:delText xml:space="preserve"> </w:delText>
        </w:r>
        <w:r w:rsidDel="00F56FC6">
          <w:delText>has</w:delText>
        </w:r>
        <w:r w:rsidDel="00F56FC6">
          <w:rPr>
            <w:spacing w:val="-9"/>
          </w:rPr>
          <w:delText xml:space="preserve"> </w:delText>
        </w:r>
        <w:r w:rsidDel="00F56FC6">
          <w:delText>caused</w:delText>
        </w:r>
        <w:r w:rsidDel="00F56FC6">
          <w:rPr>
            <w:spacing w:val="-8"/>
          </w:rPr>
          <w:delText xml:space="preserve"> </w:delText>
        </w:r>
        <w:r w:rsidDel="00F56FC6">
          <w:delText>a</w:delText>
        </w:r>
        <w:r w:rsidDel="00F56FC6">
          <w:rPr>
            <w:spacing w:val="-8"/>
          </w:rPr>
          <w:delText xml:space="preserve"> </w:delText>
        </w:r>
        <w:r w:rsidDel="00F56FC6">
          <w:delText>disruption</w:delText>
        </w:r>
        <w:r w:rsidDel="00F56FC6">
          <w:rPr>
            <w:spacing w:val="-10"/>
          </w:rPr>
          <w:delText xml:space="preserve"> </w:delText>
        </w:r>
        <w:r w:rsidDel="00F56FC6">
          <w:delText>or</w:delText>
        </w:r>
        <w:r w:rsidDel="00F56FC6">
          <w:rPr>
            <w:spacing w:val="-5"/>
          </w:rPr>
          <w:delText xml:space="preserve"> </w:delText>
        </w:r>
        <w:r w:rsidDel="00F56FC6">
          <w:delText>damage</w:delText>
        </w:r>
        <w:r w:rsidDel="00F56FC6">
          <w:rPr>
            <w:spacing w:val="-13"/>
          </w:rPr>
          <w:delText xml:space="preserve"> </w:delText>
        </w:r>
        <w:r w:rsidDel="00F56FC6">
          <w:delText>while</w:delText>
        </w:r>
        <w:r w:rsidDel="00F56FC6">
          <w:rPr>
            <w:spacing w:val="-8"/>
          </w:rPr>
          <w:delText xml:space="preserve"> </w:delText>
        </w:r>
        <w:r w:rsidDel="00F56FC6">
          <w:delText>on</w:delText>
        </w:r>
        <w:r w:rsidDel="00F56FC6">
          <w:rPr>
            <w:spacing w:val="-8"/>
          </w:rPr>
          <w:delText xml:space="preserve"> </w:delText>
        </w:r>
        <w:r w:rsidDel="00F56FC6">
          <w:delText>MISO</w:delText>
        </w:r>
        <w:r w:rsidDel="00F56FC6">
          <w:rPr>
            <w:spacing w:val="-7"/>
          </w:rPr>
          <w:delText xml:space="preserve"> </w:delText>
        </w:r>
        <w:r w:rsidDel="00F56FC6">
          <w:rPr>
            <w:spacing w:val="-2"/>
          </w:rPr>
          <w:delText>property;</w:delText>
        </w:r>
      </w:del>
    </w:p>
    <w:p w14:paraId="78FFB95B" w14:textId="31E9717A" w:rsidR="00393DF6" w:rsidDel="00F56FC6" w:rsidRDefault="0006196D">
      <w:pPr>
        <w:pStyle w:val="ListParagraph"/>
        <w:numPr>
          <w:ilvl w:val="0"/>
          <w:numId w:val="59"/>
        </w:numPr>
        <w:tabs>
          <w:tab w:val="left" w:pos="2000"/>
          <w:tab w:val="left" w:pos="2001"/>
        </w:tabs>
        <w:spacing w:before="33"/>
        <w:rPr>
          <w:del w:id="103" w:author="Eileen King [2]" w:date="2025-07-28T07:56:00Z" w16du:dateUtc="2025-07-28T11:56:00Z"/>
        </w:rPr>
      </w:pPr>
      <w:del w:id="104" w:author="Eileen King [2]" w:date="2025-07-28T07:56:00Z" w16du:dateUtc="2025-07-28T11:56:00Z">
        <w:r w:rsidDel="00F56FC6">
          <w:delText>The</w:delText>
        </w:r>
        <w:r w:rsidDel="00F56FC6">
          <w:rPr>
            <w:spacing w:val="-13"/>
          </w:rPr>
          <w:delText xml:space="preserve"> </w:delText>
        </w:r>
        <w:r w:rsidDel="00F56FC6">
          <w:delText>individual</w:delText>
        </w:r>
        <w:r w:rsidDel="00F56FC6">
          <w:rPr>
            <w:spacing w:val="-11"/>
          </w:rPr>
          <w:delText xml:space="preserve"> </w:delText>
        </w:r>
        <w:r w:rsidDel="00F56FC6">
          <w:delText>has</w:delText>
        </w:r>
        <w:r w:rsidDel="00F56FC6">
          <w:rPr>
            <w:spacing w:val="-10"/>
          </w:rPr>
          <w:delText xml:space="preserve"> </w:delText>
        </w:r>
        <w:r w:rsidDel="00F56FC6">
          <w:delText>threatened</w:delText>
        </w:r>
        <w:r w:rsidDel="00F56FC6">
          <w:rPr>
            <w:spacing w:val="-10"/>
          </w:rPr>
          <w:delText xml:space="preserve"> </w:delText>
        </w:r>
        <w:r w:rsidDel="00F56FC6">
          <w:delText>physical</w:delText>
        </w:r>
        <w:r w:rsidDel="00F56FC6">
          <w:rPr>
            <w:spacing w:val="-11"/>
          </w:rPr>
          <w:delText xml:space="preserve"> </w:delText>
        </w:r>
        <w:r w:rsidDel="00F56FC6">
          <w:delText>harm</w:delText>
        </w:r>
        <w:r w:rsidDel="00F56FC6">
          <w:rPr>
            <w:spacing w:val="-13"/>
          </w:rPr>
          <w:delText xml:space="preserve"> </w:delText>
        </w:r>
        <w:r w:rsidDel="00F56FC6">
          <w:delText>to</w:delText>
        </w:r>
        <w:r w:rsidDel="00F56FC6">
          <w:rPr>
            <w:spacing w:val="-13"/>
          </w:rPr>
          <w:delText xml:space="preserve"> </w:delText>
        </w:r>
        <w:r w:rsidDel="00F56FC6">
          <w:delText>another</w:delText>
        </w:r>
        <w:r w:rsidDel="00F56FC6">
          <w:rPr>
            <w:spacing w:val="-13"/>
          </w:rPr>
          <w:delText xml:space="preserve"> </w:delText>
        </w:r>
        <w:r w:rsidDel="00F56FC6">
          <w:delText>stakeholder</w:delText>
        </w:r>
        <w:r w:rsidDel="00F56FC6">
          <w:rPr>
            <w:spacing w:val="-7"/>
          </w:rPr>
          <w:delText xml:space="preserve"> </w:delText>
        </w:r>
        <w:r w:rsidDel="00F56FC6">
          <w:delText>or</w:delText>
        </w:r>
        <w:r w:rsidDel="00F56FC6">
          <w:rPr>
            <w:spacing w:val="-11"/>
          </w:rPr>
          <w:delText xml:space="preserve"> </w:delText>
        </w:r>
        <w:r w:rsidDel="00F56FC6">
          <w:delText>MISO</w:delText>
        </w:r>
        <w:r w:rsidDel="00F56FC6">
          <w:rPr>
            <w:spacing w:val="-7"/>
          </w:rPr>
          <w:delText xml:space="preserve"> </w:delText>
        </w:r>
        <w:r w:rsidDel="00F56FC6">
          <w:delText>employee;</w:delText>
        </w:r>
        <w:r w:rsidDel="00F56FC6">
          <w:rPr>
            <w:spacing w:val="-9"/>
          </w:rPr>
          <w:delText xml:space="preserve"> </w:delText>
        </w:r>
        <w:r w:rsidDel="00F56FC6">
          <w:rPr>
            <w:spacing w:val="-5"/>
          </w:rPr>
          <w:delText>or</w:delText>
        </w:r>
      </w:del>
    </w:p>
    <w:p w14:paraId="0576D857" w14:textId="7DF4BAF1" w:rsidR="00393DF6" w:rsidDel="00F56FC6" w:rsidRDefault="0006196D">
      <w:pPr>
        <w:pStyle w:val="ListParagraph"/>
        <w:numPr>
          <w:ilvl w:val="0"/>
          <w:numId w:val="59"/>
        </w:numPr>
        <w:tabs>
          <w:tab w:val="left" w:pos="2000"/>
          <w:tab w:val="left" w:pos="2001"/>
        </w:tabs>
        <w:spacing w:before="35" w:line="271" w:lineRule="auto"/>
        <w:ind w:right="513"/>
        <w:rPr>
          <w:del w:id="105" w:author="Eileen King [2]" w:date="2025-07-28T07:56:00Z" w16du:dateUtc="2025-07-28T11:56:00Z"/>
        </w:rPr>
      </w:pPr>
      <w:del w:id="106" w:author="Eileen King [2]" w:date="2025-07-28T07:56:00Z" w16du:dateUtc="2025-07-28T11:56:00Z">
        <w:r w:rsidDel="00F56FC6">
          <w:delText>MISO</w:delText>
        </w:r>
        <w:r w:rsidDel="00F56FC6">
          <w:rPr>
            <w:spacing w:val="-4"/>
          </w:rPr>
          <w:delText xml:space="preserve"> </w:delText>
        </w:r>
        <w:r w:rsidDel="00F56FC6">
          <w:delText>has</w:delText>
        </w:r>
        <w:r w:rsidDel="00F56FC6">
          <w:rPr>
            <w:spacing w:val="-7"/>
          </w:rPr>
          <w:delText xml:space="preserve"> </w:delText>
        </w:r>
        <w:r w:rsidDel="00F56FC6">
          <w:delText>become</w:delText>
        </w:r>
        <w:r w:rsidDel="00F56FC6">
          <w:rPr>
            <w:spacing w:val="-7"/>
          </w:rPr>
          <w:delText xml:space="preserve"> </w:delText>
        </w:r>
        <w:r w:rsidDel="00F56FC6">
          <w:delText>aware</w:delText>
        </w:r>
        <w:r w:rsidDel="00F56FC6">
          <w:rPr>
            <w:spacing w:val="-5"/>
          </w:rPr>
          <w:delText xml:space="preserve"> </w:delText>
        </w:r>
        <w:r w:rsidDel="00F56FC6">
          <w:delText>of</w:delText>
        </w:r>
        <w:r w:rsidDel="00F56FC6">
          <w:rPr>
            <w:spacing w:val="-6"/>
          </w:rPr>
          <w:delText xml:space="preserve"> </w:delText>
        </w:r>
        <w:r w:rsidDel="00F56FC6">
          <w:delText>information</w:delText>
        </w:r>
        <w:r w:rsidDel="00F56FC6">
          <w:rPr>
            <w:spacing w:val="-9"/>
          </w:rPr>
          <w:delText xml:space="preserve"> </w:delText>
        </w:r>
        <w:r w:rsidDel="00F56FC6">
          <w:delText>that</w:delText>
        </w:r>
        <w:r w:rsidDel="00F56FC6">
          <w:rPr>
            <w:spacing w:val="-3"/>
          </w:rPr>
          <w:delText xml:space="preserve"> </w:delText>
        </w:r>
        <w:r w:rsidDel="00F56FC6">
          <w:delText>would</w:delText>
        </w:r>
        <w:r w:rsidDel="00F56FC6">
          <w:rPr>
            <w:spacing w:val="-5"/>
          </w:rPr>
          <w:delText xml:space="preserve"> </w:delText>
        </w:r>
        <w:r w:rsidDel="00F56FC6">
          <w:delText>justify</w:delText>
        </w:r>
        <w:r w:rsidDel="00F56FC6">
          <w:rPr>
            <w:spacing w:val="-7"/>
          </w:rPr>
          <w:delText xml:space="preserve"> </w:delText>
        </w:r>
        <w:r w:rsidDel="00F56FC6">
          <w:delText>or</w:delText>
        </w:r>
        <w:r w:rsidDel="00F56FC6">
          <w:rPr>
            <w:spacing w:val="-4"/>
          </w:rPr>
          <w:delText xml:space="preserve"> </w:delText>
        </w:r>
        <w:r w:rsidDel="00F56FC6">
          <w:delText>otherwise</w:delText>
        </w:r>
        <w:r w:rsidDel="00F56FC6">
          <w:rPr>
            <w:spacing w:val="-10"/>
          </w:rPr>
          <w:delText xml:space="preserve"> </w:delText>
        </w:r>
        <w:r w:rsidDel="00F56FC6">
          <w:delText>provide</w:delText>
        </w:r>
        <w:r w:rsidDel="00F56FC6">
          <w:rPr>
            <w:spacing w:val="-5"/>
          </w:rPr>
          <w:delText xml:space="preserve"> </w:delText>
        </w:r>
        <w:r w:rsidDel="00F56FC6">
          <w:delText>a</w:delText>
        </w:r>
        <w:r w:rsidDel="00F56FC6">
          <w:rPr>
            <w:spacing w:val="-7"/>
          </w:rPr>
          <w:delText xml:space="preserve"> </w:delText>
        </w:r>
        <w:r w:rsidDel="00F56FC6">
          <w:delText>reasonable basis for such an action.</w:delText>
        </w:r>
      </w:del>
    </w:p>
    <w:p w14:paraId="57138083" w14:textId="77777777" w:rsidR="00393DF6" w:rsidRDefault="00393DF6">
      <w:pPr>
        <w:spacing w:line="271" w:lineRule="auto"/>
        <w:rPr>
          <w:ins w:id="107" w:author="Eileen King [2]" w:date="2025-07-28T07:52:00Z" w16du:dateUtc="2025-07-28T11:52:00Z"/>
        </w:rPr>
      </w:pPr>
    </w:p>
    <w:p w14:paraId="7BADFBB5" w14:textId="77777777" w:rsidR="00F56FC6" w:rsidRDefault="00F56FC6" w:rsidP="008A7066">
      <w:pPr>
        <w:tabs>
          <w:tab w:val="left" w:pos="1620"/>
        </w:tabs>
        <w:spacing w:line="271" w:lineRule="auto"/>
        <w:ind w:left="900"/>
        <w:rPr>
          <w:ins w:id="108" w:author="Eileen King [2]" w:date="2025-07-28T07:57:00Z" w16du:dateUtc="2025-07-28T11:57:00Z"/>
          <w:b/>
          <w:bCs/>
          <w:sz w:val="24"/>
          <w:szCs w:val="24"/>
        </w:rPr>
      </w:pPr>
      <w:ins w:id="109" w:author="Eileen King [2]" w:date="2025-07-28T07:53:00Z" w16du:dateUtc="2025-07-28T11:53:00Z">
        <w:r w:rsidRPr="00F56FC6">
          <w:rPr>
            <w:b/>
            <w:bCs/>
            <w:sz w:val="24"/>
            <w:szCs w:val="24"/>
            <w:rPrChange w:id="110" w:author="Eileen King [2]" w:date="2025-07-28T07:55:00Z" w16du:dateUtc="2025-07-28T11:55:00Z">
              <w:rPr/>
            </w:rPrChange>
          </w:rPr>
          <w:t>1.5</w:t>
        </w:r>
        <w:r w:rsidRPr="00F56FC6">
          <w:rPr>
            <w:sz w:val="24"/>
            <w:szCs w:val="24"/>
            <w:rPrChange w:id="111" w:author="Eileen King [2]" w:date="2025-07-28T07:55:00Z" w16du:dateUtc="2025-07-28T11:55:00Z">
              <w:rPr/>
            </w:rPrChange>
          </w:rPr>
          <w:t>.</w:t>
        </w:r>
        <w:r w:rsidRPr="00F56FC6">
          <w:rPr>
            <w:sz w:val="24"/>
            <w:szCs w:val="24"/>
            <w:rPrChange w:id="112" w:author="Eileen King [2]" w:date="2025-07-28T07:55:00Z" w16du:dateUtc="2025-07-28T11:55:00Z">
              <w:rPr/>
            </w:rPrChange>
          </w:rPr>
          <w:tab/>
        </w:r>
      </w:ins>
      <w:ins w:id="113" w:author="Eileen King [2]" w:date="2025-07-28T07:54:00Z" w16du:dateUtc="2025-07-28T11:54:00Z">
        <w:r w:rsidRPr="00F56FC6">
          <w:rPr>
            <w:b/>
            <w:bCs/>
            <w:sz w:val="24"/>
            <w:szCs w:val="24"/>
            <w:rPrChange w:id="114" w:author="Eileen King [2]" w:date="2025-07-28T07:55:00Z" w16du:dateUtc="2025-07-28T11:55:00Z">
              <w:rPr/>
            </w:rPrChange>
          </w:rPr>
          <w:t>Respectful Conduct in Stakeholder Meetings</w:t>
        </w:r>
      </w:ins>
    </w:p>
    <w:p w14:paraId="199009D9" w14:textId="34E40742" w:rsidR="00F56FC6" w:rsidRDefault="00F56FC6" w:rsidP="008A7066">
      <w:pPr>
        <w:tabs>
          <w:tab w:val="left" w:pos="900"/>
        </w:tabs>
        <w:spacing w:line="271" w:lineRule="auto"/>
        <w:ind w:left="1620" w:right="620"/>
        <w:rPr>
          <w:ins w:id="115" w:author="Eileen King [2]" w:date="2025-07-28T08:01:00Z" w16du:dateUtc="2025-07-28T12:01:00Z"/>
          <w:sz w:val="21"/>
          <w:szCs w:val="21"/>
        </w:rPr>
      </w:pPr>
      <w:ins w:id="116" w:author="Eileen King [2]" w:date="2025-07-28T07:58:00Z" w16du:dateUtc="2025-07-28T11:58:00Z">
        <w:r w:rsidRPr="00F56FC6">
          <w:rPr>
            <w:sz w:val="21"/>
            <w:szCs w:val="21"/>
            <w:rPrChange w:id="117" w:author="Eileen King [2]" w:date="2025-07-28T07:59:00Z" w16du:dateUtc="2025-07-28T11:59:00Z">
              <w:rPr>
                <w:b/>
                <w:bCs/>
                <w:sz w:val="24"/>
                <w:szCs w:val="24"/>
              </w:rPr>
            </w:rPrChange>
          </w:rPr>
          <w:t>The MISO Stakeholder Process is intended to provide fair, open, and inclusive discussion of the wide range of complex issues that are before MISO stakeholders.  This requires a foundation of mutual respect, professionalism, fair debate and dialogue; participants are expected to maintain decorum during meetings and communications.</w:t>
        </w:r>
      </w:ins>
    </w:p>
    <w:p w14:paraId="3AE868CD" w14:textId="77777777" w:rsidR="008A7066" w:rsidRPr="00F56FC6" w:rsidRDefault="008A7066">
      <w:pPr>
        <w:tabs>
          <w:tab w:val="left" w:pos="900"/>
        </w:tabs>
        <w:spacing w:line="271" w:lineRule="auto"/>
        <w:ind w:left="1440" w:right="620"/>
        <w:rPr>
          <w:ins w:id="118" w:author="Eileen King [2]" w:date="2025-07-28T07:58:00Z" w16du:dateUtc="2025-07-28T11:58:00Z"/>
          <w:sz w:val="21"/>
          <w:szCs w:val="21"/>
          <w:rPrChange w:id="119" w:author="Eileen King [2]" w:date="2025-07-28T07:59:00Z" w16du:dateUtc="2025-07-28T11:59:00Z">
            <w:rPr>
              <w:ins w:id="120" w:author="Eileen King [2]" w:date="2025-07-28T07:58:00Z" w16du:dateUtc="2025-07-28T11:58:00Z"/>
              <w:b/>
              <w:bCs/>
              <w:sz w:val="24"/>
              <w:szCs w:val="24"/>
            </w:rPr>
          </w:rPrChange>
        </w:rPr>
        <w:pPrChange w:id="121" w:author="Eileen King [2]" w:date="2025-07-28T08:00:00Z" w16du:dateUtc="2025-07-28T12:00:00Z">
          <w:pPr>
            <w:tabs>
              <w:tab w:val="left" w:pos="900"/>
            </w:tabs>
            <w:spacing w:line="271" w:lineRule="auto"/>
            <w:ind w:left="900"/>
          </w:pPr>
        </w:pPrChange>
      </w:pPr>
    </w:p>
    <w:p w14:paraId="45D679C9" w14:textId="540CE786" w:rsidR="00F56FC6" w:rsidRDefault="00F56FC6">
      <w:pPr>
        <w:tabs>
          <w:tab w:val="left" w:pos="900"/>
        </w:tabs>
        <w:spacing w:line="271" w:lineRule="auto"/>
        <w:ind w:left="1620" w:right="620"/>
        <w:rPr>
          <w:ins w:id="122" w:author="Eileen King [2]" w:date="2025-07-28T07:59:00Z" w16du:dateUtc="2025-07-28T11:59:00Z"/>
          <w:sz w:val="21"/>
          <w:szCs w:val="21"/>
        </w:rPr>
        <w:pPrChange w:id="123" w:author="Eileen King [2]" w:date="2025-07-28T08:00:00Z" w16du:dateUtc="2025-07-28T12:00:00Z">
          <w:pPr>
            <w:tabs>
              <w:tab w:val="left" w:pos="900"/>
            </w:tabs>
            <w:spacing w:line="271" w:lineRule="auto"/>
            <w:ind w:left="1440"/>
          </w:pPr>
        </w:pPrChange>
      </w:pPr>
      <w:ins w:id="124" w:author="Eileen King [2]" w:date="2025-07-28T07:58:00Z" w16du:dateUtc="2025-07-28T11:58:00Z">
        <w:r w:rsidRPr="00F56FC6">
          <w:rPr>
            <w:sz w:val="21"/>
            <w:szCs w:val="21"/>
            <w:rPrChange w:id="125" w:author="Eileen King [2]" w:date="2025-07-28T07:59:00Z" w16du:dateUtc="2025-07-28T11:59:00Z">
              <w:rPr>
                <w:b/>
                <w:bCs/>
                <w:sz w:val="24"/>
                <w:szCs w:val="24"/>
              </w:rPr>
            </w:rPrChange>
          </w:rPr>
          <w:t>There is a zero-tolerance policy for disruptive or disrespectful behavior, including, but not limited to:</w:t>
        </w:r>
      </w:ins>
    </w:p>
    <w:p w14:paraId="0545DC41" w14:textId="77777777" w:rsidR="008A7066" w:rsidRPr="00F56FC6" w:rsidRDefault="008A7066">
      <w:pPr>
        <w:tabs>
          <w:tab w:val="left" w:pos="900"/>
        </w:tabs>
        <w:spacing w:line="271" w:lineRule="auto"/>
        <w:ind w:left="1440" w:right="620"/>
        <w:rPr>
          <w:ins w:id="126" w:author="Eileen King [2]" w:date="2025-07-28T07:58:00Z" w16du:dateUtc="2025-07-28T11:58:00Z"/>
          <w:sz w:val="21"/>
          <w:szCs w:val="21"/>
          <w:rPrChange w:id="127" w:author="Eileen King [2]" w:date="2025-07-28T07:59:00Z" w16du:dateUtc="2025-07-28T11:59:00Z">
            <w:rPr>
              <w:ins w:id="128" w:author="Eileen King [2]" w:date="2025-07-28T07:58:00Z" w16du:dateUtc="2025-07-28T11:58:00Z"/>
              <w:b/>
              <w:bCs/>
              <w:sz w:val="24"/>
              <w:szCs w:val="24"/>
            </w:rPr>
          </w:rPrChange>
        </w:rPr>
        <w:pPrChange w:id="129" w:author="Eileen King [2]" w:date="2025-07-28T08:00:00Z" w16du:dateUtc="2025-07-28T12:00:00Z">
          <w:pPr>
            <w:tabs>
              <w:tab w:val="left" w:pos="900"/>
            </w:tabs>
            <w:spacing w:line="271" w:lineRule="auto"/>
            <w:ind w:left="900"/>
          </w:pPr>
        </w:pPrChange>
      </w:pPr>
    </w:p>
    <w:p w14:paraId="500AF773" w14:textId="21DE36C1" w:rsidR="00F56FC6" w:rsidRPr="008A7066" w:rsidRDefault="00F56FC6">
      <w:pPr>
        <w:pStyle w:val="ListParagraph"/>
        <w:numPr>
          <w:ilvl w:val="2"/>
          <w:numId w:val="83"/>
        </w:numPr>
        <w:tabs>
          <w:tab w:val="left" w:pos="900"/>
        </w:tabs>
        <w:spacing w:before="0" w:line="271" w:lineRule="auto"/>
        <w:ind w:left="1980" w:right="620"/>
        <w:rPr>
          <w:ins w:id="130" w:author="Eileen King [2]" w:date="2025-07-28T07:58:00Z" w16du:dateUtc="2025-07-28T11:58:00Z"/>
          <w:sz w:val="21"/>
          <w:szCs w:val="21"/>
          <w:rPrChange w:id="131" w:author="Eileen King [2]" w:date="2025-07-28T07:59:00Z" w16du:dateUtc="2025-07-28T11:59:00Z">
            <w:rPr>
              <w:ins w:id="132" w:author="Eileen King [2]" w:date="2025-07-28T07:58:00Z" w16du:dateUtc="2025-07-28T11:58:00Z"/>
              <w:b/>
              <w:bCs/>
              <w:sz w:val="24"/>
              <w:szCs w:val="24"/>
            </w:rPr>
          </w:rPrChange>
        </w:rPr>
        <w:pPrChange w:id="133" w:author="Eileen King [2]" w:date="2025-07-28T08:00:00Z" w16du:dateUtc="2025-07-28T12:00:00Z">
          <w:pPr>
            <w:tabs>
              <w:tab w:val="left" w:pos="900"/>
            </w:tabs>
            <w:spacing w:line="271" w:lineRule="auto"/>
            <w:ind w:left="900"/>
          </w:pPr>
        </w:pPrChange>
      </w:pPr>
      <w:ins w:id="134" w:author="Eileen King [2]" w:date="2025-07-28T07:58:00Z" w16du:dateUtc="2025-07-28T11:58:00Z">
        <w:r w:rsidRPr="008A7066">
          <w:rPr>
            <w:sz w:val="21"/>
            <w:szCs w:val="21"/>
            <w:rPrChange w:id="135" w:author="Eileen King [2]" w:date="2025-07-28T07:59:00Z" w16du:dateUtc="2025-07-28T11:59:00Z">
              <w:rPr>
                <w:b/>
                <w:bCs/>
                <w:sz w:val="24"/>
                <w:szCs w:val="24"/>
              </w:rPr>
            </w:rPrChange>
          </w:rPr>
          <w:t>Name-calling or personal attacks</w:t>
        </w:r>
      </w:ins>
    </w:p>
    <w:p w14:paraId="4FC3D20A" w14:textId="15A86105" w:rsidR="00F56FC6" w:rsidRPr="008A7066" w:rsidRDefault="00F56FC6">
      <w:pPr>
        <w:pStyle w:val="ListParagraph"/>
        <w:numPr>
          <w:ilvl w:val="2"/>
          <w:numId w:val="83"/>
        </w:numPr>
        <w:tabs>
          <w:tab w:val="left" w:pos="900"/>
        </w:tabs>
        <w:spacing w:before="0" w:line="271" w:lineRule="auto"/>
        <w:ind w:left="1980" w:right="620"/>
        <w:rPr>
          <w:ins w:id="136" w:author="Eileen King [2]" w:date="2025-07-28T07:58:00Z" w16du:dateUtc="2025-07-28T11:58:00Z"/>
          <w:sz w:val="21"/>
          <w:szCs w:val="21"/>
          <w:rPrChange w:id="137" w:author="Eileen King [2]" w:date="2025-07-28T07:59:00Z" w16du:dateUtc="2025-07-28T11:59:00Z">
            <w:rPr>
              <w:ins w:id="138" w:author="Eileen King [2]" w:date="2025-07-28T07:58:00Z" w16du:dateUtc="2025-07-28T11:58:00Z"/>
              <w:b/>
              <w:bCs/>
              <w:sz w:val="24"/>
              <w:szCs w:val="24"/>
            </w:rPr>
          </w:rPrChange>
        </w:rPr>
        <w:pPrChange w:id="139" w:author="Eileen King [2]" w:date="2025-07-28T08:00:00Z" w16du:dateUtc="2025-07-28T12:00:00Z">
          <w:pPr>
            <w:tabs>
              <w:tab w:val="left" w:pos="900"/>
            </w:tabs>
            <w:spacing w:line="271" w:lineRule="auto"/>
            <w:ind w:left="900"/>
          </w:pPr>
        </w:pPrChange>
      </w:pPr>
      <w:ins w:id="140" w:author="Eileen King [2]" w:date="2025-07-28T07:58:00Z" w16du:dateUtc="2025-07-28T11:58:00Z">
        <w:r w:rsidRPr="008A7066">
          <w:rPr>
            <w:sz w:val="21"/>
            <w:szCs w:val="21"/>
            <w:rPrChange w:id="141" w:author="Eileen King [2]" w:date="2025-07-28T07:59:00Z" w16du:dateUtc="2025-07-28T11:59:00Z">
              <w:rPr>
                <w:b/>
                <w:bCs/>
                <w:sz w:val="24"/>
                <w:szCs w:val="24"/>
              </w:rPr>
            </w:rPrChange>
          </w:rPr>
          <w:t>Dismissive, sarcastic, or demeaning remarks toward presenters or participants</w:t>
        </w:r>
      </w:ins>
    </w:p>
    <w:p w14:paraId="265DAC9D" w14:textId="7667762C" w:rsidR="00F56FC6" w:rsidRPr="008A7066" w:rsidRDefault="00F56FC6">
      <w:pPr>
        <w:pStyle w:val="ListParagraph"/>
        <w:numPr>
          <w:ilvl w:val="2"/>
          <w:numId w:val="83"/>
        </w:numPr>
        <w:tabs>
          <w:tab w:val="left" w:pos="900"/>
        </w:tabs>
        <w:spacing w:before="0" w:line="271" w:lineRule="auto"/>
        <w:ind w:left="1980" w:right="620"/>
        <w:rPr>
          <w:ins w:id="142" w:author="Eileen King [2]" w:date="2025-07-28T07:58:00Z" w16du:dateUtc="2025-07-28T11:58:00Z"/>
          <w:sz w:val="21"/>
          <w:szCs w:val="21"/>
          <w:rPrChange w:id="143" w:author="Eileen King [2]" w:date="2025-07-28T07:59:00Z" w16du:dateUtc="2025-07-28T11:59:00Z">
            <w:rPr>
              <w:ins w:id="144" w:author="Eileen King [2]" w:date="2025-07-28T07:58:00Z" w16du:dateUtc="2025-07-28T11:58:00Z"/>
              <w:b/>
              <w:bCs/>
              <w:sz w:val="24"/>
              <w:szCs w:val="24"/>
            </w:rPr>
          </w:rPrChange>
        </w:rPr>
        <w:pPrChange w:id="145" w:author="Eileen King [2]" w:date="2025-07-28T08:00:00Z" w16du:dateUtc="2025-07-28T12:00:00Z">
          <w:pPr>
            <w:tabs>
              <w:tab w:val="left" w:pos="900"/>
            </w:tabs>
            <w:spacing w:line="271" w:lineRule="auto"/>
            <w:ind w:left="900"/>
          </w:pPr>
        </w:pPrChange>
      </w:pPr>
      <w:ins w:id="146" w:author="Eileen King [2]" w:date="2025-07-28T07:58:00Z" w16du:dateUtc="2025-07-28T11:58:00Z">
        <w:r w:rsidRPr="008A7066">
          <w:rPr>
            <w:sz w:val="21"/>
            <w:szCs w:val="21"/>
            <w:rPrChange w:id="147" w:author="Eileen King [2]" w:date="2025-07-28T07:59:00Z" w16du:dateUtc="2025-07-28T11:59:00Z">
              <w:rPr>
                <w:b/>
                <w:bCs/>
                <w:sz w:val="24"/>
                <w:szCs w:val="24"/>
              </w:rPr>
            </w:rPrChange>
          </w:rPr>
          <w:t>Repeated interruptions or speaking out of turn</w:t>
        </w:r>
      </w:ins>
    </w:p>
    <w:p w14:paraId="72B3DAD9" w14:textId="4125861B" w:rsidR="00F56FC6" w:rsidRPr="008A7066" w:rsidRDefault="00F56FC6">
      <w:pPr>
        <w:pStyle w:val="ListParagraph"/>
        <w:numPr>
          <w:ilvl w:val="2"/>
          <w:numId w:val="83"/>
        </w:numPr>
        <w:tabs>
          <w:tab w:val="left" w:pos="900"/>
        </w:tabs>
        <w:spacing w:before="0" w:line="271" w:lineRule="auto"/>
        <w:ind w:left="1980" w:right="620"/>
        <w:rPr>
          <w:ins w:id="148" w:author="Eileen King [2]" w:date="2025-07-28T07:58:00Z" w16du:dateUtc="2025-07-28T11:58:00Z"/>
          <w:sz w:val="21"/>
          <w:szCs w:val="21"/>
          <w:rPrChange w:id="149" w:author="Eileen King [2]" w:date="2025-07-28T07:59:00Z" w16du:dateUtc="2025-07-28T11:59:00Z">
            <w:rPr>
              <w:ins w:id="150" w:author="Eileen King [2]" w:date="2025-07-28T07:58:00Z" w16du:dateUtc="2025-07-28T11:58:00Z"/>
              <w:b/>
              <w:bCs/>
              <w:sz w:val="24"/>
              <w:szCs w:val="24"/>
            </w:rPr>
          </w:rPrChange>
        </w:rPr>
        <w:pPrChange w:id="151" w:author="Eileen King [2]" w:date="2025-07-28T08:00:00Z" w16du:dateUtc="2025-07-28T12:00:00Z">
          <w:pPr>
            <w:tabs>
              <w:tab w:val="left" w:pos="900"/>
            </w:tabs>
            <w:spacing w:line="271" w:lineRule="auto"/>
            <w:ind w:left="900"/>
          </w:pPr>
        </w:pPrChange>
      </w:pPr>
      <w:ins w:id="152" w:author="Eileen King [2]" w:date="2025-07-28T07:58:00Z" w16du:dateUtc="2025-07-28T11:58:00Z">
        <w:r w:rsidRPr="008A7066">
          <w:rPr>
            <w:sz w:val="21"/>
            <w:szCs w:val="21"/>
            <w:rPrChange w:id="153" w:author="Eileen King [2]" w:date="2025-07-28T07:59:00Z" w16du:dateUtc="2025-07-28T11:59:00Z">
              <w:rPr>
                <w:b/>
                <w:bCs/>
                <w:sz w:val="24"/>
                <w:szCs w:val="24"/>
              </w:rPr>
            </w:rPrChange>
          </w:rPr>
          <w:t>Any conduct that obstructs the orderly flow of discussion or intimidates others</w:t>
        </w:r>
      </w:ins>
    </w:p>
    <w:p w14:paraId="604382B9" w14:textId="77777777" w:rsidR="008A7066" w:rsidRDefault="008A7066">
      <w:pPr>
        <w:tabs>
          <w:tab w:val="left" w:pos="900"/>
        </w:tabs>
        <w:spacing w:line="271" w:lineRule="auto"/>
        <w:ind w:left="900" w:right="620"/>
        <w:rPr>
          <w:ins w:id="154" w:author="Eileen King [2]" w:date="2025-07-28T07:59:00Z" w16du:dateUtc="2025-07-28T11:59:00Z"/>
          <w:sz w:val="21"/>
          <w:szCs w:val="21"/>
        </w:rPr>
        <w:pPrChange w:id="155" w:author="Eileen King [2]" w:date="2025-07-28T08:00:00Z" w16du:dateUtc="2025-07-28T12:00:00Z">
          <w:pPr>
            <w:tabs>
              <w:tab w:val="left" w:pos="900"/>
            </w:tabs>
            <w:spacing w:line="271" w:lineRule="auto"/>
            <w:ind w:left="900"/>
          </w:pPr>
        </w:pPrChange>
      </w:pPr>
    </w:p>
    <w:p w14:paraId="78DFB289" w14:textId="7F727C58" w:rsidR="00F56FC6" w:rsidRDefault="00F56FC6">
      <w:pPr>
        <w:tabs>
          <w:tab w:val="left" w:pos="900"/>
        </w:tabs>
        <w:spacing w:line="271" w:lineRule="auto"/>
        <w:ind w:left="1620" w:right="620"/>
        <w:rPr>
          <w:ins w:id="156" w:author="Eileen King [2]" w:date="2025-07-28T08:00:00Z" w16du:dateUtc="2025-07-28T12:00:00Z"/>
          <w:sz w:val="21"/>
          <w:szCs w:val="21"/>
        </w:rPr>
        <w:pPrChange w:id="157" w:author="Eileen King [2]" w:date="2025-07-28T08:00:00Z" w16du:dateUtc="2025-07-28T12:00:00Z">
          <w:pPr>
            <w:tabs>
              <w:tab w:val="left" w:pos="900"/>
            </w:tabs>
            <w:spacing w:line="271" w:lineRule="auto"/>
            <w:ind w:left="1440"/>
          </w:pPr>
        </w:pPrChange>
      </w:pPr>
      <w:ins w:id="158" w:author="Eileen King [2]" w:date="2025-07-28T07:58:00Z" w16du:dateUtc="2025-07-28T11:58:00Z">
        <w:r w:rsidRPr="00F56FC6">
          <w:rPr>
            <w:sz w:val="21"/>
            <w:szCs w:val="21"/>
            <w:rPrChange w:id="159" w:author="Eileen King [2]" w:date="2025-07-28T07:59:00Z" w16du:dateUtc="2025-07-28T11:59:00Z">
              <w:rPr>
                <w:b/>
                <w:bCs/>
                <w:sz w:val="24"/>
                <w:szCs w:val="24"/>
              </w:rPr>
            </w:rPrChange>
          </w:rPr>
          <w:lastRenderedPageBreak/>
          <w:t xml:space="preserve">While spirited debate is welcome, disrespect is not. To that end, the Chair and Vice Chair are required to act in response to disruptive conduct. These actions include, but are not limited to: </w:t>
        </w:r>
      </w:ins>
    </w:p>
    <w:p w14:paraId="09335652" w14:textId="77777777" w:rsidR="008A7066" w:rsidRPr="00F56FC6" w:rsidRDefault="008A7066">
      <w:pPr>
        <w:tabs>
          <w:tab w:val="left" w:pos="900"/>
        </w:tabs>
        <w:spacing w:line="271" w:lineRule="auto"/>
        <w:ind w:left="1440" w:right="620"/>
        <w:rPr>
          <w:ins w:id="160" w:author="Eileen King [2]" w:date="2025-07-28T07:58:00Z" w16du:dateUtc="2025-07-28T11:58:00Z"/>
          <w:sz w:val="21"/>
          <w:szCs w:val="21"/>
          <w:rPrChange w:id="161" w:author="Eileen King [2]" w:date="2025-07-28T07:59:00Z" w16du:dateUtc="2025-07-28T11:59:00Z">
            <w:rPr>
              <w:ins w:id="162" w:author="Eileen King [2]" w:date="2025-07-28T07:58:00Z" w16du:dateUtc="2025-07-28T11:58:00Z"/>
              <w:b/>
              <w:bCs/>
              <w:sz w:val="24"/>
              <w:szCs w:val="24"/>
            </w:rPr>
          </w:rPrChange>
        </w:rPr>
        <w:pPrChange w:id="163" w:author="Eileen King [2]" w:date="2025-07-28T08:00:00Z" w16du:dateUtc="2025-07-28T12:00:00Z">
          <w:pPr>
            <w:tabs>
              <w:tab w:val="left" w:pos="900"/>
            </w:tabs>
            <w:spacing w:line="271" w:lineRule="auto"/>
            <w:ind w:left="900"/>
          </w:pPr>
        </w:pPrChange>
      </w:pPr>
    </w:p>
    <w:p w14:paraId="38D12DC7" w14:textId="49D6999E" w:rsidR="00F56FC6" w:rsidRPr="002214D9" w:rsidRDefault="00F56FC6">
      <w:pPr>
        <w:pStyle w:val="ListParagraph"/>
        <w:numPr>
          <w:ilvl w:val="2"/>
          <w:numId w:val="85"/>
        </w:numPr>
        <w:tabs>
          <w:tab w:val="left" w:pos="900"/>
        </w:tabs>
        <w:spacing w:before="0" w:line="271" w:lineRule="auto"/>
        <w:ind w:left="1980" w:right="620"/>
        <w:rPr>
          <w:ins w:id="164" w:author="Eileen King [2]" w:date="2025-07-28T07:58:00Z" w16du:dateUtc="2025-07-28T11:58:00Z"/>
          <w:sz w:val="21"/>
          <w:szCs w:val="21"/>
          <w:rPrChange w:id="165" w:author="Eileen King [2]" w:date="2025-07-28T07:59:00Z" w16du:dateUtc="2025-07-28T11:59:00Z">
            <w:rPr>
              <w:ins w:id="166" w:author="Eileen King [2]" w:date="2025-07-28T07:58:00Z" w16du:dateUtc="2025-07-28T11:58:00Z"/>
              <w:b/>
              <w:bCs/>
              <w:sz w:val="24"/>
              <w:szCs w:val="24"/>
            </w:rPr>
          </w:rPrChange>
        </w:rPr>
        <w:pPrChange w:id="167" w:author="Eileen King [2]" w:date="2025-07-28T08:00:00Z" w16du:dateUtc="2025-07-28T12:00:00Z">
          <w:pPr>
            <w:tabs>
              <w:tab w:val="left" w:pos="900"/>
            </w:tabs>
            <w:spacing w:line="271" w:lineRule="auto"/>
            <w:ind w:left="900"/>
          </w:pPr>
        </w:pPrChange>
      </w:pPr>
      <w:ins w:id="168" w:author="Eileen King [2]" w:date="2025-07-28T07:58:00Z" w16du:dateUtc="2025-07-28T11:58:00Z">
        <w:r w:rsidRPr="002214D9">
          <w:rPr>
            <w:sz w:val="21"/>
            <w:szCs w:val="21"/>
            <w:rPrChange w:id="169" w:author="Eileen King [2]" w:date="2025-07-28T07:59:00Z" w16du:dateUtc="2025-07-28T11:59:00Z">
              <w:rPr>
                <w:b/>
                <w:bCs/>
                <w:sz w:val="24"/>
                <w:szCs w:val="24"/>
              </w:rPr>
            </w:rPrChange>
          </w:rPr>
          <w:t>Call the participant to order immediately upon a breach of decorum</w:t>
        </w:r>
      </w:ins>
    </w:p>
    <w:p w14:paraId="4BD5F672" w14:textId="676868A8" w:rsidR="00F56FC6" w:rsidRPr="002214D9" w:rsidRDefault="00F56FC6">
      <w:pPr>
        <w:pStyle w:val="ListParagraph"/>
        <w:numPr>
          <w:ilvl w:val="2"/>
          <w:numId w:val="85"/>
        </w:numPr>
        <w:tabs>
          <w:tab w:val="left" w:pos="900"/>
        </w:tabs>
        <w:spacing w:before="0" w:line="271" w:lineRule="auto"/>
        <w:ind w:left="1980" w:right="620"/>
        <w:rPr>
          <w:ins w:id="170" w:author="Eileen King [2]" w:date="2025-07-28T07:58:00Z" w16du:dateUtc="2025-07-28T11:58:00Z"/>
          <w:sz w:val="21"/>
          <w:szCs w:val="21"/>
          <w:rPrChange w:id="171" w:author="Eileen King [2]" w:date="2025-07-28T07:59:00Z" w16du:dateUtc="2025-07-28T11:59:00Z">
            <w:rPr>
              <w:ins w:id="172" w:author="Eileen King [2]" w:date="2025-07-28T07:58:00Z" w16du:dateUtc="2025-07-28T11:58:00Z"/>
              <w:b/>
              <w:bCs/>
              <w:sz w:val="24"/>
              <w:szCs w:val="24"/>
            </w:rPr>
          </w:rPrChange>
        </w:rPr>
        <w:pPrChange w:id="173" w:author="Eileen King [2]" w:date="2025-07-28T08:00:00Z" w16du:dateUtc="2025-07-28T12:00:00Z">
          <w:pPr>
            <w:tabs>
              <w:tab w:val="left" w:pos="900"/>
            </w:tabs>
            <w:spacing w:line="271" w:lineRule="auto"/>
            <w:ind w:left="900"/>
          </w:pPr>
        </w:pPrChange>
      </w:pPr>
      <w:ins w:id="174" w:author="Eileen King [2]" w:date="2025-07-28T07:58:00Z" w16du:dateUtc="2025-07-28T11:58:00Z">
        <w:r w:rsidRPr="002214D9">
          <w:rPr>
            <w:sz w:val="21"/>
            <w:szCs w:val="21"/>
            <w:rPrChange w:id="175" w:author="Eileen King [2]" w:date="2025-07-28T07:59:00Z" w16du:dateUtc="2025-07-28T11:59:00Z">
              <w:rPr>
                <w:b/>
                <w:bCs/>
                <w:sz w:val="24"/>
                <w:szCs w:val="24"/>
              </w:rPr>
            </w:rPrChange>
          </w:rPr>
          <w:t>Warn the individual explicitly that continued disruption will lead to consequences</w:t>
        </w:r>
      </w:ins>
    </w:p>
    <w:p w14:paraId="6A5C545E" w14:textId="4ADB08CE" w:rsidR="00F56FC6" w:rsidRPr="002214D9" w:rsidRDefault="00F56FC6">
      <w:pPr>
        <w:pStyle w:val="ListParagraph"/>
        <w:numPr>
          <w:ilvl w:val="2"/>
          <w:numId w:val="85"/>
        </w:numPr>
        <w:tabs>
          <w:tab w:val="left" w:pos="900"/>
        </w:tabs>
        <w:spacing w:before="0" w:line="271" w:lineRule="auto"/>
        <w:ind w:left="1980" w:right="620"/>
        <w:rPr>
          <w:ins w:id="176" w:author="Eileen King [2]" w:date="2025-07-28T07:58:00Z" w16du:dateUtc="2025-07-28T11:58:00Z"/>
          <w:sz w:val="21"/>
          <w:szCs w:val="21"/>
          <w:rPrChange w:id="177" w:author="Eileen King [2]" w:date="2025-07-28T07:59:00Z" w16du:dateUtc="2025-07-28T11:59:00Z">
            <w:rPr>
              <w:ins w:id="178" w:author="Eileen King [2]" w:date="2025-07-28T07:58:00Z" w16du:dateUtc="2025-07-28T11:58:00Z"/>
              <w:b/>
              <w:bCs/>
              <w:sz w:val="24"/>
              <w:szCs w:val="24"/>
            </w:rPr>
          </w:rPrChange>
        </w:rPr>
        <w:pPrChange w:id="179" w:author="Eileen King [2]" w:date="2025-07-28T08:00:00Z" w16du:dateUtc="2025-07-28T12:00:00Z">
          <w:pPr>
            <w:tabs>
              <w:tab w:val="left" w:pos="900"/>
            </w:tabs>
            <w:spacing w:line="271" w:lineRule="auto"/>
            <w:ind w:left="900"/>
          </w:pPr>
        </w:pPrChange>
      </w:pPr>
      <w:ins w:id="180" w:author="Eileen King [2]" w:date="2025-07-28T07:58:00Z" w16du:dateUtc="2025-07-28T11:58:00Z">
        <w:r w:rsidRPr="002214D9">
          <w:rPr>
            <w:sz w:val="21"/>
            <w:szCs w:val="21"/>
            <w:rPrChange w:id="181" w:author="Eileen King [2]" w:date="2025-07-28T07:59:00Z" w16du:dateUtc="2025-07-28T11:59:00Z">
              <w:rPr>
                <w:b/>
                <w:bCs/>
                <w:sz w:val="24"/>
                <w:szCs w:val="24"/>
              </w:rPr>
            </w:rPrChange>
          </w:rPr>
          <w:t>Refuse to recognize the participant until order is restored</w:t>
        </w:r>
      </w:ins>
    </w:p>
    <w:p w14:paraId="731D9BFF" w14:textId="0F60ED82" w:rsidR="00F56FC6" w:rsidRPr="002214D9" w:rsidRDefault="00F56FC6">
      <w:pPr>
        <w:pStyle w:val="ListParagraph"/>
        <w:numPr>
          <w:ilvl w:val="2"/>
          <w:numId w:val="85"/>
        </w:numPr>
        <w:tabs>
          <w:tab w:val="left" w:pos="900"/>
        </w:tabs>
        <w:spacing w:before="0" w:line="271" w:lineRule="auto"/>
        <w:ind w:left="1980" w:right="620"/>
        <w:rPr>
          <w:ins w:id="182" w:author="Eileen King [2]" w:date="2025-07-28T07:58:00Z" w16du:dateUtc="2025-07-28T11:58:00Z"/>
          <w:sz w:val="21"/>
          <w:szCs w:val="21"/>
          <w:rPrChange w:id="183" w:author="Eileen King [2]" w:date="2025-07-28T07:59:00Z" w16du:dateUtc="2025-07-28T11:59:00Z">
            <w:rPr>
              <w:ins w:id="184" w:author="Eileen King [2]" w:date="2025-07-28T07:58:00Z" w16du:dateUtc="2025-07-28T11:58:00Z"/>
              <w:b/>
              <w:bCs/>
              <w:sz w:val="24"/>
              <w:szCs w:val="24"/>
            </w:rPr>
          </w:rPrChange>
        </w:rPr>
        <w:pPrChange w:id="185" w:author="Eileen King [2]" w:date="2025-07-28T08:00:00Z" w16du:dateUtc="2025-07-28T12:00:00Z">
          <w:pPr>
            <w:tabs>
              <w:tab w:val="left" w:pos="900"/>
            </w:tabs>
            <w:spacing w:line="271" w:lineRule="auto"/>
            <w:ind w:left="900"/>
          </w:pPr>
        </w:pPrChange>
      </w:pPr>
      <w:ins w:id="186" w:author="Eileen King [2]" w:date="2025-07-28T07:58:00Z" w16du:dateUtc="2025-07-28T11:58:00Z">
        <w:r w:rsidRPr="002214D9">
          <w:rPr>
            <w:sz w:val="21"/>
            <w:szCs w:val="21"/>
            <w:rPrChange w:id="187" w:author="Eileen King [2]" w:date="2025-07-28T07:59:00Z" w16du:dateUtc="2025-07-28T11:59:00Z">
              <w:rPr>
                <w:b/>
                <w:bCs/>
                <w:sz w:val="24"/>
                <w:szCs w:val="24"/>
              </w:rPr>
            </w:rPrChange>
          </w:rPr>
          <w:t xml:space="preserve">Direct the participant to leave the meeting for the remainder of the session </w:t>
        </w:r>
      </w:ins>
    </w:p>
    <w:p w14:paraId="51F67D85" w14:textId="0BA816E0" w:rsidR="00F56FC6" w:rsidRPr="002214D9" w:rsidRDefault="00F56FC6">
      <w:pPr>
        <w:pStyle w:val="ListParagraph"/>
        <w:numPr>
          <w:ilvl w:val="2"/>
          <w:numId w:val="85"/>
        </w:numPr>
        <w:tabs>
          <w:tab w:val="left" w:pos="900"/>
        </w:tabs>
        <w:spacing w:before="0" w:line="271" w:lineRule="auto"/>
        <w:ind w:left="1980" w:right="620"/>
        <w:rPr>
          <w:ins w:id="188" w:author="Eileen King [2]" w:date="2025-07-28T07:58:00Z" w16du:dateUtc="2025-07-28T11:58:00Z"/>
          <w:sz w:val="21"/>
          <w:szCs w:val="21"/>
          <w:rPrChange w:id="189" w:author="Eileen King [2]" w:date="2025-07-28T07:59:00Z" w16du:dateUtc="2025-07-28T11:59:00Z">
            <w:rPr>
              <w:ins w:id="190" w:author="Eileen King [2]" w:date="2025-07-28T07:58:00Z" w16du:dateUtc="2025-07-28T11:58:00Z"/>
              <w:b/>
              <w:bCs/>
              <w:sz w:val="24"/>
              <w:szCs w:val="24"/>
            </w:rPr>
          </w:rPrChange>
        </w:rPr>
        <w:pPrChange w:id="191" w:author="Eileen King [2]" w:date="2025-07-28T08:00:00Z" w16du:dateUtc="2025-07-28T12:00:00Z">
          <w:pPr>
            <w:tabs>
              <w:tab w:val="left" w:pos="900"/>
            </w:tabs>
            <w:spacing w:line="271" w:lineRule="auto"/>
            <w:ind w:left="900"/>
          </w:pPr>
        </w:pPrChange>
      </w:pPr>
      <w:ins w:id="192" w:author="Eileen King [2]" w:date="2025-07-28T07:58:00Z" w16du:dateUtc="2025-07-28T11:58:00Z">
        <w:r w:rsidRPr="002214D9">
          <w:rPr>
            <w:sz w:val="21"/>
            <w:szCs w:val="21"/>
            <w:rPrChange w:id="193" w:author="Eileen King [2]" w:date="2025-07-28T07:59:00Z" w16du:dateUtc="2025-07-28T11:59:00Z">
              <w:rPr>
                <w:b/>
                <w:bCs/>
                <w:sz w:val="24"/>
                <w:szCs w:val="24"/>
              </w:rPr>
            </w:rPrChange>
          </w:rPr>
          <w:t>Initiate disciplinary procedures, which may include formal censure, suspension, or removal from the stakeholder group, subject to governing documents</w:t>
        </w:r>
      </w:ins>
    </w:p>
    <w:p w14:paraId="65F36AEC" w14:textId="77777777" w:rsidR="008A7066" w:rsidRDefault="008A7066">
      <w:pPr>
        <w:tabs>
          <w:tab w:val="left" w:pos="900"/>
        </w:tabs>
        <w:spacing w:line="271" w:lineRule="auto"/>
        <w:ind w:left="900" w:right="620"/>
        <w:rPr>
          <w:ins w:id="194" w:author="Eileen King [2]" w:date="2025-07-28T08:00:00Z" w16du:dateUtc="2025-07-28T12:00:00Z"/>
          <w:sz w:val="21"/>
          <w:szCs w:val="21"/>
        </w:rPr>
        <w:pPrChange w:id="195" w:author="Eileen King [2]" w:date="2025-07-28T08:00:00Z" w16du:dateUtc="2025-07-28T12:00:00Z">
          <w:pPr>
            <w:tabs>
              <w:tab w:val="left" w:pos="900"/>
            </w:tabs>
            <w:spacing w:line="271" w:lineRule="auto"/>
            <w:ind w:left="900"/>
          </w:pPr>
        </w:pPrChange>
      </w:pPr>
    </w:p>
    <w:p w14:paraId="783A4921" w14:textId="3EBFC6B8" w:rsidR="00F56FC6" w:rsidRPr="00F56FC6" w:rsidRDefault="00F56FC6">
      <w:pPr>
        <w:tabs>
          <w:tab w:val="left" w:pos="900"/>
        </w:tabs>
        <w:spacing w:line="271" w:lineRule="auto"/>
        <w:ind w:left="1620" w:right="620"/>
        <w:rPr>
          <w:ins w:id="196" w:author="Eileen King [2]" w:date="2025-07-28T07:58:00Z" w16du:dateUtc="2025-07-28T11:58:00Z"/>
          <w:sz w:val="21"/>
          <w:szCs w:val="21"/>
          <w:rPrChange w:id="197" w:author="Eileen King [2]" w:date="2025-07-28T07:59:00Z" w16du:dateUtc="2025-07-28T11:59:00Z">
            <w:rPr>
              <w:ins w:id="198" w:author="Eileen King [2]" w:date="2025-07-28T07:58:00Z" w16du:dateUtc="2025-07-28T11:58:00Z"/>
              <w:b/>
              <w:bCs/>
              <w:sz w:val="24"/>
              <w:szCs w:val="24"/>
            </w:rPr>
          </w:rPrChange>
        </w:rPr>
        <w:pPrChange w:id="199" w:author="Eileen King [2]" w:date="2025-07-28T08:00:00Z" w16du:dateUtc="2025-07-28T12:00:00Z">
          <w:pPr>
            <w:tabs>
              <w:tab w:val="left" w:pos="900"/>
            </w:tabs>
            <w:spacing w:line="271" w:lineRule="auto"/>
            <w:ind w:left="900"/>
          </w:pPr>
        </w:pPrChange>
      </w:pPr>
      <w:ins w:id="200" w:author="Eileen King [2]" w:date="2025-07-28T07:58:00Z" w16du:dateUtc="2025-07-28T11:58:00Z">
        <w:r w:rsidRPr="00F56FC6">
          <w:rPr>
            <w:sz w:val="21"/>
            <w:szCs w:val="21"/>
            <w:rPrChange w:id="201" w:author="Eileen King [2]" w:date="2025-07-28T07:59:00Z" w16du:dateUtc="2025-07-28T11:59:00Z">
              <w:rPr>
                <w:b/>
                <w:bCs/>
                <w:sz w:val="24"/>
                <w:szCs w:val="24"/>
              </w:rPr>
            </w:rPrChange>
          </w:rPr>
          <w:t>These rules exist, not to silence disagreement, but to preserve a space where all voices can be heard without hostility or harassment.</w:t>
        </w:r>
      </w:ins>
    </w:p>
    <w:p w14:paraId="3A8DCF9D" w14:textId="6F1473D1" w:rsidR="00F56FC6" w:rsidRDefault="00F56FC6" w:rsidP="00F56FC6">
      <w:pPr>
        <w:tabs>
          <w:tab w:val="left" w:pos="900"/>
        </w:tabs>
        <w:spacing w:line="271" w:lineRule="auto"/>
        <w:ind w:left="900"/>
        <w:rPr>
          <w:ins w:id="202" w:author="Eileen King [2]" w:date="2025-07-28T07:57:00Z" w16du:dateUtc="2025-07-28T11:57:00Z"/>
          <w:b/>
          <w:bCs/>
          <w:sz w:val="24"/>
          <w:szCs w:val="24"/>
        </w:rPr>
      </w:pPr>
    </w:p>
    <w:p w14:paraId="3B5633E2" w14:textId="17590DC6" w:rsidR="000C0EAB" w:rsidRDefault="00F56FC6">
      <w:pPr>
        <w:tabs>
          <w:tab w:val="left" w:pos="900"/>
        </w:tabs>
        <w:spacing w:line="271" w:lineRule="auto"/>
        <w:ind w:left="900"/>
        <w:rPr>
          <w:sz w:val="24"/>
          <w:szCs w:val="24"/>
          <w:rPrChange w:id="203" w:author="Eileen King [2]" w:date="2025-07-28T07:55:00Z" w16du:dateUtc="2025-07-28T11:55:00Z">
            <w:rPr/>
          </w:rPrChange>
        </w:rPr>
        <w:sectPr w:rsidR="00000000">
          <w:pgSz w:w="12240" w:h="15840"/>
          <w:pgMar w:top="640" w:right="300" w:bottom="1160" w:left="520" w:header="0" w:footer="922" w:gutter="0"/>
          <w:cols w:space="720"/>
        </w:sectPr>
        <w:pPrChange w:id="204" w:author="Eileen King [2]" w:date="2025-07-28T07:56:00Z" w16du:dateUtc="2025-07-28T11:56:00Z">
          <w:pPr>
            <w:spacing w:line="271" w:lineRule="auto"/>
            <w:ind w:left="900"/>
          </w:pPr>
        </w:pPrChange>
      </w:pPr>
      <w:ins w:id="205" w:author="Eileen King [2]" w:date="2025-07-28T07:57:00Z" w16du:dateUtc="2025-07-28T11:57:00Z">
        <w:r>
          <w:rPr>
            <w:b/>
            <w:bCs/>
            <w:sz w:val="24"/>
            <w:szCs w:val="24"/>
          </w:rPr>
          <w:tab/>
        </w:r>
      </w:ins>
    </w:p>
    <w:p w14:paraId="75113A5E" w14:textId="77777777" w:rsidR="00393DF6" w:rsidRDefault="0006196D">
      <w:pPr>
        <w:pStyle w:val="Heading3"/>
        <w:numPr>
          <w:ilvl w:val="0"/>
          <w:numId w:val="62"/>
        </w:numPr>
        <w:tabs>
          <w:tab w:val="left" w:pos="912"/>
          <w:tab w:val="left" w:pos="914"/>
        </w:tabs>
        <w:spacing w:before="77"/>
        <w:ind w:left="913" w:hanging="599"/>
        <w:jc w:val="left"/>
        <w:rPr>
          <w:rFonts w:ascii="Calibri"/>
        </w:rPr>
      </w:pPr>
      <w:bookmarkStart w:id="206" w:name="2._Stakeholder_Sectors_and_Voting_Rights"/>
      <w:bookmarkStart w:id="207" w:name="_Hlk184124768"/>
      <w:bookmarkEnd w:id="206"/>
      <w:r>
        <w:lastRenderedPageBreak/>
        <w:t>Stakeholder</w:t>
      </w:r>
      <w:r>
        <w:rPr>
          <w:spacing w:val="-16"/>
        </w:rPr>
        <w:t xml:space="preserve"> </w:t>
      </w:r>
      <w:r>
        <w:t>Sectors</w:t>
      </w:r>
      <w:r>
        <w:rPr>
          <w:spacing w:val="-13"/>
        </w:rPr>
        <w:t xml:space="preserve"> </w:t>
      </w:r>
      <w:r>
        <w:t>and</w:t>
      </w:r>
      <w:r>
        <w:rPr>
          <w:spacing w:val="-12"/>
        </w:rPr>
        <w:t xml:space="preserve"> </w:t>
      </w:r>
      <w:r>
        <w:t>Voting</w:t>
      </w:r>
      <w:r>
        <w:rPr>
          <w:spacing w:val="-14"/>
        </w:rPr>
        <w:t xml:space="preserve"> </w:t>
      </w:r>
      <w:r>
        <w:rPr>
          <w:spacing w:val="-2"/>
        </w:rPr>
        <w:t>Rights</w:t>
      </w:r>
    </w:p>
    <w:p w14:paraId="30F91D1D" w14:textId="77777777" w:rsidR="00393DF6" w:rsidRDefault="0006196D">
      <w:pPr>
        <w:pStyle w:val="BodyText"/>
        <w:spacing w:before="90"/>
        <w:ind w:left="920" w:right="861" w:hanging="1"/>
      </w:pPr>
      <w:r>
        <w:t>An</w:t>
      </w:r>
      <w:r>
        <w:rPr>
          <w:spacing w:val="-3"/>
        </w:rPr>
        <w:t xml:space="preserve"> </w:t>
      </w:r>
      <w:r>
        <w:t>organization</w:t>
      </w:r>
      <w:r>
        <w:rPr>
          <w:spacing w:val="27"/>
        </w:rPr>
        <w:t xml:space="preserve"> </w:t>
      </w:r>
      <w:r>
        <w:t>must</w:t>
      </w:r>
      <w:r>
        <w:rPr>
          <w:spacing w:val="-1"/>
        </w:rPr>
        <w:t xml:space="preserve"> </w:t>
      </w:r>
      <w:r>
        <w:t>declare</w:t>
      </w:r>
      <w:r>
        <w:rPr>
          <w:spacing w:val="-3"/>
        </w:rPr>
        <w:t xml:space="preserve"> </w:t>
      </w:r>
      <w:r>
        <w:t>its</w:t>
      </w:r>
      <w:r>
        <w:rPr>
          <w:spacing w:val="-2"/>
        </w:rPr>
        <w:t xml:space="preserve"> </w:t>
      </w:r>
      <w:r>
        <w:t>sector</w:t>
      </w:r>
      <w:r>
        <w:rPr>
          <w:spacing w:val="28"/>
        </w:rPr>
        <w:t xml:space="preserve"> </w:t>
      </w:r>
      <w:r>
        <w:t>affiliation.</w:t>
      </w:r>
      <w:r>
        <w:rPr>
          <w:spacing w:val="40"/>
        </w:rPr>
        <w:t xml:space="preserve"> </w:t>
      </w:r>
      <w:r>
        <w:t>The</w:t>
      </w:r>
      <w:r>
        <w:rPr>
          <w:spacing w:val="-1"/>
        </w:rPr>
        <w:t xml:space="preserve"> </w:t>
      </w:r>
      <w:r>
        <w:t>member</w:t>
      </w:r>
      <w:r>
        <w:rPr>
          <w:spacing w:val="33"/>
        </w:rPr>
        <w:t xml:space="preserve"> </w:t>
      </w:r>
      <w:r>
        <w:t>will</w:t>
      </w:r>
      <w:r>
        <w:rPr>
          <w:spacing w:val="-4"/>
        </w:rPr>
        <w:t xml:space="preserve"> </w:t>
      </w:r>
      <w:r>
        <w:t>belong</w:t>
      </w:r>
      <w:r>
        <w:rPr>
          <w:spacing w:val="-1"/>
        </w:rPr>
        <w:t xml:space="preserve"> </w:t>
      </w:r>
      <w:r>
        <w:t>to</w:t>
      </w:r>
      <w:r>
        <w:rPr>
          <w:spacing w:val="-3"/>
        </w:rPr>
        <w:t xml:space="preserve"> </w:t>
      </w:r>
      <w:r>
        <w:t>this sector</w:t>
      </w:r>
      <w:r>
        <w:rPr>
          <w:spacing w:val="24"/>
        </w:rPr>
        <w:t xml:space="preserve"> </w:t>
      </w:r>
      <w:r>
        <w:t>for the</w:t>
      </w:r>
      <w:r>
        <w:rPr>
          <w:spacing w:val="-3"/>
        </w:rPr>
        <w:t xml:space="preserve"> </w:t>
      </w:r>
      <w:r>
        <w:t>calendar year and may</w:t>
      </w:r>
      <w:r>
        <w:rPr>
          <w:spacing w:val="40"/>
        </w:rPr>
        <w:t xml:space="preserve"> </w:t>
      </w:r>
      <w:r>
        <w:t>change sectors annually</w:t>
      </w:r>
      <w:r>
        <w:rPr>
          <w:spacing w:val="40"/>
        </w:rPr>
        <w:t xml:space="preserve"> </w:t>
      </w:r>
      <w:r>
        <w:t>by providing</w:t>
      </w:r>
      <w:r>
        <w:rPr>
          <w:spacing w:val="40"/>
        </w:rPr>
        <w:t xml:space="preserve"> </w:t>
      </w:r>
      <w:r>
        <w:t>written notice to the MISO Legal Department.</w:t>
      </w:r>
      <w:r>
        <w:rPr>
          <w:spacing w:val="40"/>
        </w:rPr>
        <w:t xml:space="preserve"> </w:t>
      </w:r>
      <w:r>
        <w:t>In accordance</w:t>
      </w:r>
      <w:r>
        <w:rPr>
          <w:spacing w:val="36"/>
        </w:rPr>
        <w:t xml:space="preserve"> </w:t>
      </w:r>
      <w:r>
        <w:t>with</w:t>
      </w:r>
      <w:r>
        <w:rPr>
          <w:spacing w:val="-3"/>
        </w:rPr>
        <w:t xml:space="preserve"> </w:t>
      </w:r>
      <w:r>
        <w:t>the</w:t>
      </w:r>
      <w:r>
        <w:rPr>
          <w:spacing w:val="-3"/>
        </w:rPr>
        <w:t xml:space="preserve"> </w:t>
      </w:r>
      <w:r>
        <w:t>TOA,</w:t>
      </w:r>
      <w:r>
        <w:rPr>
          <w:spacing w:val="-3"/>
        </w:rPr>
        <w:t xml:space="preserve"> </w:t>
      </w:r>
      <w:r>
        <w:rPr>
          <w:spacing w:val="11"/>
        </w:rPr>
        <w:t>MISO</w:t>
      </w:r>
      <w:r>
        <w:rPr>
          <w:spacing w:val="40"/>
        </w:rPr>
        <w:t xml:space="preserve"> </w:t>
      </w:r>
      <w:r>
        <w:t>Stakeholders</w:t>
      </w:r>
      <w:r>
        <w:rPr>
          <w:spacing w:val="-2"/>
        </w:rPr>
        <w:t xml:space="preserve"> </w:t>
      </w:r>
      <w:r>
        <w:t>are</w:t>
      </w:r>
      <w:r>
        <w:rPr>
          <w:spacing w:val="36"/>
        </w:rPr>
        <w:t xml:space="preserve"> </w:t>
      </w:r>
      <w:r>
        <w:t>organized</w:t>
      </w:r>
      <w:r>
        <w:rPr>
          <w:spacing w:val="36"/>
        </w:rPr>
        <w:t xml:space="preserve"> </w:t>
      </w:r>
      <w:r>
        <w:t>into</w:t>
      </w:r>
      <w:r>
        <w:rPr>
          <w:spacing w:val="-3"/>
        </w:rPr>
        <w:t xml:space="preserve"> </w:t>
      </w:r>
      <w:r>
        <w:t>eleven</w:t>
      </w:r>
      <w:r>
        <w:rPr>
          <w:spacing w:val="34"/>
        </w:rPr>
        <w:t xml:space="preserve"> </w:t>
      </w:r>
      <w:r>
        <w:t>(11)</w:t>
      </w:r>
      <w:r>
        <w:rPr>
          <w:spacing w:val="-4"/>
        </w:rPr>
        <w:t xml:space="preserve"> </w:t>
      </w:r>
      <w:r>
        <w:t>sectors,</w:t>
      </w:r>
      <w:r>
        <w:rPr>
          <w:spacing w:val="-3"/>
        </w:rPr>
        <w:t xml:space="preserve"> </w:t>
      </w:r>
      <w:r>
        <w:t>with</w:t>
      </w:r>
      <w:r>
        <w:rPr>
          <w:spacing w:val="-3"/>
        </w:rPr>
        <w:t xml:space="preserve"> </w:t>
      </w:r>
      <w:r>
        <w:t>the</w:t>
      </w:r>
      <w:r>
        <w:rPr>
          <w:spacing w:val="-3"/>
        </w:rPr>
        <w:t xml:space="preserve"> </w:t>
      </w:r>
      <w:r>
        <w:t>following seats and votes on the Advisory Committee and Planning Advisory Committee as noted:</w:t>
      </w:r>
    </w:p>
    <w:p w14:paraId="5FDEA9D7" w14:textId="77777777" w:rsidR="00393DF6" w:rsidRDefault="00393DF6">
      <w:pPr>
        <w:pStyle w:val="BodyText"/>
        <w:rPr>
          <w:sz w:val="22"/>
        </w:rPr>
      </w:pPr>
    </w:p>
    <w:p w14:paraId="7C2681CE" w14:textId="77777777" w:rsidR="00393DF6" w:rsidRDefault="00393DF6">
      <w:pPr>
        <w:pStyle w:val="BodyText"/>
        <w:spacing w:before="10"/>
        <w:rPr>
          <w:sz w:val="18"/>
        </w:rPr>
      </w:pPr>
    </w:p>
    <w:p w14:paraId="6C4EC0D5" w14:textId="77777777" w:rsidR="00393DF6" w:rsidRDefault="0006196D">
      <w:pPr>
        <w:pStyle w:val="Heading6"/>
        <w:rPr>
          <w:u w:val="none"/>
        </w:rPr>
      </w:pPr>
      <w:bookmarkStart w:id="208" w:name="ADVISORY_COMMITTEE"/>
      <w:bookmarkEnd w:id="208"/>
      <w:r>
        <w:rPr>
          <w:spacing w:val="-2"/>
        </w:rPr>
        <w:t>ADVISORY</w:t>
      </w:r>
      <w:r>
        <w:rPr>
          <w:spacing w:val="-3"/>
        </w:rPr>
        <w:t xml:space="preserve"> </w:t>
      </w:r>
      <w:r>
        <w:rPr>
          <w:spacing w:val="-2"/>
        </w:rPr>
        <w:t>COMMITTEE</w:t>
      </w:r>
    </w:p>
    <w:p w14:paraId="2448951B" w14:textId="77777777" w:rsidR="00393DF6" w:rsidRDefault="00393DF6">
      <w:pPr>
        <w:pStyle w:val="BodyText"/>
        <w:rPr>
          <w:b/>
        </w:rPr>
      </w:pPr>
    </w:p>
    <w:p w14:paraId="0F8CEBAD" w14:textId="77777777" w:rsidR="00393DF6" w:rsidRDefault="00393DF6">
      <w:pPr>
        <w:pStyle w:val="BodyText"/>
        <w:spacing w:before="9"/>
        <w:rPr>
          <w:b/>
          <w:sz w:val="12"/>
        </w:rPr>
      </w:pPr>
    </w:p>
    <w:tbl>
      <w:tblPr>
        <w:tblW w:w="0" w:type="auto"/>
        <w:tblInd w:w="457" w:type="dxa"/>
        <w:tblBorders>
          <w:top w:val="single" w:sz="2" w:space="0" w:color="C1C1C1"/>
          <w:left w:val="single" w:sz="2" w:space="0" w:color="C1C1C1"/>
          <w:bottom w:val="single" w:sz="2" w:space="0" w:color="C1C1C1"/>
          <w:right w:val="single" w:sz="2" w:space="0" w:color="C1C1C1"/>
          <w:insideH w:val="single" w:sz="2" w:space="0" w:color="C1C1C1"/>
          <w:insideV w:val="single" w:sz="2" w:space="0" w:color="C1C1C1"/>
        </w:tblBorders>
        <w:tblLayout w:type="fixed"/>
        <w:tblCellMar>
          <w:left w:w="0" w:type="dxa"/>
          <w:right w:w="0" w:type="dxa"/>
        </w:tblCellMar>
        <w:tblLook w:val="01E0" w:firstRow="1" w:lastRow="1" w:firstColumn="1" w:lastColumn="1" w:noHBand="0" w:noVBand="0"/>
      </w:tblPr>
      <w:tblGrid>
        <w:gridCol w:w="480"/>
        <w:gridCol w:w="5491"/>
        <w:gridCol w:w="4445"/>
      </w:tblGrid>
      <w:tr w:rsidR="00393DF6" w14:paraId="75B4A961" w14:textId="77777777" w:rsidTr="005C7778">
        <w:trPr>
          <w:trHeight w:hRule="exact" w:val="95"/>
        </w:trPr>
        <w:tc>
          <w:tcPr>
            <w:tcW w:w="480" w:type="dxa"/>
            <w:tcBorders>
              <w:top w:val="nil"/>
              <w:left w:val="nil"/>
              <w:right w:val="single" w:sz="6" w:space="0" w:color="000001"/>
            </w:tcBorders>
          </w:tcPr>
          <w:p w14:paraId="2C3A0E89" w14:textId="77777777" w:rsidR="00393DF6" w:rsidRDefault="00393DF6">
            <w:pPr>
              <w:pStyle w:val="TableParagraph"/>
              <w:rPr>
                <w:rFonts w:ascii="Times New Roman"/>
                <w:sz w:val="8"/>
              </w:rPr>
            </w:pPr>
          </w:p>
        </w:tc>
        <w:tc>
          <w:tcPr>
            <w:tcW w:w="5491" w:type="dxa"/>
            <w:vMerge w:val="restart"/>
            <w:tcBorders>
              <w:top w:val="single" w:sz="6" w:space="0" w:color="000001"/>
              <w:left w:val="single" w:sz="6" w:space="0" w:color="000001"/>
              <w:bottom w:val="nil"/>
              <w:right w:val="single" w:sz="6" w:space="0" w:color="000001"/>
            </w:tcBorders>
            <w:shd w:val="clear" w:color="auto" w:fill="C1C1C1"/>
          </w:tcPr>
          <w:p w14:paraId="4A4C6A92" w14:textId="77777777" w:rsidR="00393DF6" w:rsidRDefault="0006196D" w:rsidP="005C7778">
            <w:pPr>
              <w:pStyle w:val="TableParagraph"/>
              <w:spacing w:before="120" w:line="131" w:lineRule="exact"/>
              <w:ind w:left="2362" w:right="2347"/>
              <w:jc w:val="center"/>
              <w:rPr>
                <w:b/>
                <w:sz w:val="20"/>
              </w:rPr>
            </w:pPr>
            <w:r>
              <w:rPr>
                <w:b/>
                <w:spacing w:val="-2"/>
                <w:sz w:val="20"/>
              </w:rPr>
              <w:t>Sectors</w:t>
            </w:r>
          </w:p>
        </w:tc>
        <w:tc>
          <w:tcPr>
            <w:tcW w:w="4445" w:type="dxa"/>
            <w:vMerge w:val="restart"/>
            <w:tcBorders>
              <w:top w:val="single" w:sz="6" w:space="0" w:color="000001"/>
              <w:left w:val="single" w:sz="6" w:space="0" w:color="000001"/>
              <w:bottom w:val="nil"/>
              <w:right w:val="single" w:sz="6" w:space="0" w:color="000001"/>
            </w:tcBorders>
            <w:shd w:val="clear" w:color="auto" w:fill="C1C1C1"/>
          </w:tcPr>
          <w:p w14:paraId="70A143D8" w14:textId="77777777" w:rsidR="00393DF6" w:rsidRDefault="0006196D" w:rsidP="005C7778">
            <w:pPr>
              <w:pStyle w:val="TableParagraph"/>
              <w:spacing w:before="120" w:line="131" w:lineRule="exact"/>
              <w:ind w:left="115"/>
              <w:rPr>
                <w:b/>
                <w:sz w:val="20"/>
              </w:rPr>
            </w:pPr>
            <w:r>
              <w:rPr>
                <w:b/>
                <w:sz w:val="20"/>
              </w:rPr>
              <w:t>Assigned</w:t>
            </w:r>
            <w:r>
              <w:rPr>
                <w:b/>
                <w:spacing w:val="2"/>
                <w:sz w:val="20"/>
              </w:rPr>
              <w:t xml:space="preserve"> </w:t>
            </w:r>
            <w:r>
              <w:rPr>
                <w:b/>
                <w:sz w:val="20"/>
              </w:rPr>
              <w:t>Seat</w:t>
            </w:r>
            <w:r>
              <w:rPr>
                <w:b/>
                <w:spacing w:val="-11"/>
                <w:sz w:val="20"/>
              </w:rPr>
              <w:t xml:space="preserve"> </w:t>
            </w:r>
            <w:r>
              <w:rPr>
                <w:b/>
                <w:sz w:val="20"/>
              </w:rPr>
              <w:t>and</w:t>
            </w:r>
            <w:r>
              <w:rPr>
                <w:b/>
                <w:spacing w:val="-12"/>
                <w:sz w:val="20"/>
              </w:rPr>
              <w:t xml:space="preserve"> </w:t>
            </w:r>
            <w:r>
              <w:rPr>
                <w:b/>
                <w:spacing w:val="-4"/>
                <w:sz w:val="20"/>
              </w:rPr>
              <w:t>Vote</w:t>
            </w:r>
          </w:p>
        </w:tc>
      </w:tr>
      <w:tr w:rsidR="00393DF6" w14:paraId="4BFD95D9" w14:textId="77777777">
        <w:trPr>
          <w:trHeight w:hRule="exact" w:val="480"/>
        </w:trPr>
        <w:tc>
          <w:tcPr>
            <w:tcW w:w="480" w:type="dxa"/>
            <w:vMerge w:val="restart"/>
            <w:tcBorders>
              <w:left w:val="nil"/>
              <w:bottom w:val="nil"/>
              <w:right w:val="single" w:sz="6" w:space="0" w:color="000001"/>
            </w:tcBorders>
          </w:tcPr>
          <w:p w14:paraId="2ED2EE71" w14:textId="77777777" w:rsidR="00393DF6" w:rsidRDefault="00393DF6">
            <w:pPr>
              <w:pStyle w:val="TableParagraph"/>
              <w:rPr>
                <w:rFonts w:ascii="Times New Roman"/>
                <w:sz w:val="18"/>
              </w:rPr>
            </w:pPr>
          </w:p>
        </w:tc>
        <w:tc>
          <w:tcPr>
            <w:tcW w:w="5491" w:type="dxa"/>
            <w:vMerge/>
            <w:tcBorders>
              <w:top w:val="nil"/>
              <w:left w:val="single" w:sz="6" w:space="0" w:color="000001"/>
              <w:bottom w:val="nil"/>
              <w:right w:val="single" w:sz="6" w:space="0" w:color="000001"/>
            </w:tcBorders>
            <w:shd w:val="clear" w:color="auto" w:fill="C1C1C1"/>
          </w:tcPr>
          <w:p w14:paraId="6D1236CC" w14:textId="77777777" w:rsidR="00393DF6" w:rsidRDefault="00393DF6">
            <w:pPr>
              <w:rPr>
                <w:sz w:val="2"/>
                <w:szCs w:val="2"/>
              </w:rPr>
            </w:pPr>
          </w:p>
        </w:tc>
        <w:tc>
          <w:tcPr>
            <w:tcW w:w="4445" w:type="dxa"/>
            <w:vMerge/>
            <w:tcBorders>
              <w:top w:val="nil"/>
              <w:left w:val="single" w:sz="6" w:space="0" w:color="000001"/>
              <w:bottom w:val="nil"/>
              <w:right w:val="single" w:sz="6" w:space="0" w:color="000001"/>
            </w:tcBorders>
            <w:shd w:val="clear" w:color="auto" w:fill="C1C1C1"/>
          </w:tcPr>
          <w:p w14:paraId="6ECD1077" w14:textId="77777777" w:rsidR="00393DF6" w:rsidRDefault="00393DF6">
            <w:pPr>
              <w:rPr>
                <w:sz w:val="2"/>
                <w:szCs w:val="2"/>
              </w:rPr>
            </w:pPr>
          </w:p>
        </w:tc>
      </w:tr>
      <w:tr w:rsidR="00393DF6" w14:paraId="25F55AC6" w14:textId="77777777">
        <w:trPr>
          <w:trHeight w:hRule="exact" w:val="268"/>
        </w:trPr>
        <w:tc>
          <w:tcPr>
            <w:tcW w:w="480" w:type="dxa"/>
            <w:vMerge/>
            <w:tcBorders>
              <w:top w:val="nil"/>
              <w:left w:val="nil"/>
              <w:bottom w:val="nil"/>
              <w:right w:val="single" w:sz="6" w:space="0" w:color="000001"/>
            </w:tcBorders>
          </w:tcPr>
          <w:p w14:paraId="5A6A7FF8" w14:textId="77777777" w:rsidR="00393DF6" w:rsidRDefault="00393DF6">
            <w:pPr>
              <w:rPr>
                <w:sz w:val="2"/>
                <w:szCs w:val="2"/>
              </w:rPr>
            </w:pPr>
          </w:p>
        </w:tc>
        <w:tc>
          <w:tcPr>
            <w:tcW w:w="5491" w:type="dxa"/>
            <w:tcBorders>
              <w:top w:val="nil"/>
              <w:left w:val="single" w:sz="6" w:space="0" w:color="000001"/>
              <w:bottom w:val="single" w:sz="6" w:space="0" w:color="000001"/>
              <w:right w:val="single" w:sz="6" w:space="0" w:color="000001"/>
            </w:tcBorders>
          </w:tcPr>
          <w:p w14:paraId="42BC3AA4" w14:textId="77777777" w:rsidR="00393DF6" w:rsidRDefault="0006196D">
            <w:pPr>
              <w:pStyle w:val="TableParagraph"/>
              <w:spacing w:line="227" w:lineRule="exact"/>
              <w:ind w:left="261"/>
              <w:rPr>
                <w:sz w:val="20"/>
              </w:rPr>
            </w:pPr>
            <w:r>
              <w:rPr>
                <w:spacing w:val="-2"/>
                <w:sz w:val="20"/>
              </w:rPr>
              <w:t>IPP/EWG</w:t>
            </w:r>
          </w:p>
        </w:tc>
        <w:tc>
          <w:tcPr>
            <w:tcW w:w="4445" w:type="dxa"/>
            <w:tcBorders>
              <w:top w:val="nil"/>
              <w:left w:val="single" w:sz="6" w:space="0" w:color="000001"/>
              <w:bottom w:val="single" w:sz="6" w:space="0" w:color="000001"/>
              <w:right w:val="single" w:sz="6" w:space="0" w:color="000001"/>
            </w:tcBorders>
          </w:tcPr>
          <w:p w14:paraId="4A226E7C" w14:textId="77777777" w:rsidR="00393DF6" w:rsidRDefault="0006196D">
            <w:pPr>
              <w:pStyle w:val="TableParagraph"/>
              <w:spacing w:line="227" w:lineRule="exact"/>
              <w:ind w:left="18"/>
              <w:jc w:val="center"/>
              <w:rPr>
                <w:sz w:val="20"/>
              </w:rPr>
            </w:pPr>
            <w:r>
              <w:rPr>
                <w:w w:val="98"/>
                <w:sz w:val="20"/>
              </w:rPr>
              <w:t>3</w:t>
            </w:r>
          </w:p>
        </w:tc>
      </w:tr>
      <w:tr w:rsidR="00393DF6" w14:paraId="30516E35" w14:textId="77777777">
        <w:trPr>
          <w:trHeight w:hRule="exact" w:val="283"/>
        </w:trPr>
        <w:tc>
          <w:tcPr>
            <w:tcW w:w="480" w:type="dxa"/>
            <w:vMerge/>
            <w:tcBorders>
              <w:top w:val="nil"/>
              <w:left w:val="nil"/>
              <w:bottom w:val="nil"/>
              <w:right w:val="single" w:sz="6" w:space="0" w:color="000001"/>
            </w:tcBorders>
          </w:tcPr>
          <w:p w14:paraId="50A81B98" w14:textId="77777777" w:rsidR="00393DF6" w:rsidRDefault="00393DF6">
            <w:pPr>
              <w:rPr>
                <w:sz w:val="2"/>
                <w:szCs w:val="2"/>
              </w:rPr>
            </w:pPr>
          </w:p>
        </w:tc>
        <w:tc>
          <w:tcPr>
            <w:tcW w:w="5491" w:type="dxa"/>
            <w:tcBorders>
              <w:top w:val="single" w:sz="6" w:space="0" w:color="000001"/>
              <w:left w:val="single" w:sz="6" w:space="0" w:color="000001"/>
              <w:bottom w:val="single" w:sz="6" w:space="0" w:color="000001"/>
              <w:right w:val="single" w:sz="6" w:space="0" w:color="000001"/>
            </w:tcBorders>
          </w:tcPr>
          <w:p w14:paraId="5C3782DD" w14:textId="77777777" w:rsidR="00393DF6" w:rsidRDefault="0006196D">
            <w:pPr>
              <w:pStyle w:val="TableParagraph"/>
              <w:spacing w:line="224" w:lineRule="exact"/>
              <w:ind w:left="261"/>
              <w:rPr>
                <w:sz w:val="20"/>
              </w:rPr>
            </w:pPr>
            <w:r>
              <w:rPr>
                <w:sz w:val="20"/>
              </w:rPr>
              <w:t>Transmission</w:t>
            </w:r>
            <w:r>
              <w:rPr>
                <w:spacing w:val="-10"/>
                <w:sz w:val="20"/>
              </w:rPr>
              <w:t xml:space="preserve"> </w:t>
            </w:r>
            <w:r>
              <w:rPr>
                <w:spacing w:val="-2"/>
                <w:sz w:val="20"/>
              </w:rPr>
              <w:t>Owners</w:t>
            </w:r>
          </w:p>
        </w:tc>
        <w:tc>
          <w:tcPr>
            <w:tcW w:w="4445" w:type="dxa"/>
            <w:tcBorders>
              <w:top w:val="single" w:sz="6" w:space="0" w:color="000001"/>
              <w:left w:val="single" w:sz="6" w:space="0" w:color="000001"/>
              <w:bottom w:val="single" w:sz="6" w:space="0" w:color="000001"/>
              <w:right w:val="single" w:sz="6" w:space="0" w:color="000001"/>
            </w:tcBorders>
          </w:tcPr>
          <w:p w14:paraId="58A440A9" w14:textId="77777777" w:rsidR="00393DF6" w:rsidRDefault="0006196D">
            <w:pPr>
              <w:pStyle w:val="TableParagraph"/>
              <w:spacing w:line="224" w:lineRule="exact"/>
              <w:ind w:left="18"/>
              <w:jc w:val="center"/>
              <w:rPr>
                <w:sz w:val="20"/>
              </w:rPr>
            </w:pPr>
            <w:r>
              <w:rPr>
                <w:w w:val="98"/>
                <w:sz w:val="20"/>
              </w:rPr>
              <w:t>3</w:t>
            </w:r>
          </w:p>
        </w:tc>
      </w:tr>
      <w:tr w:rsidR="00393DF6" w14:paraId="116C907B" w14:textId="77777777">
        <w:trPr>
          <w:trHeight w:hRule="exact" w:val="338"/>
        </w:trPr>
        <w:tc>
          <w:tcPr>
            <w:tcW w:w="480" w:type="dxa"/>
            <w:vMerge/>
            <w:tcBorders>
              <w:top w:val="nil"/>
              <w:left w:val="nil"/>
              <w:bottom w:val="nil"/>
              <w:right w:val="single" w:sz="6" w:space="0" w:color="000001"/>
            </w:tcBorders>
          </w:tcPr>
          <w:p w14:paraId="3EFDC6CA" w14:textId="77777777" w:rsidR="00393DF6" w:rsidRDefault="00393DF6">
            <w:pPr>
              <w:rPr>
                <w:sz w:val="2"/>
                <w:szCs w:val="2"/>
              </w:rPr>
            </w:pPr>
          </w:p>
        </w:tc>
        <w:tc>
          <w:tcPr>
            <w:tcW w:w="5491" w:type="dxa"/>
            <w:tcBorders>
              <w:top w:val="single" w:sz="6" w:space="0" w:color="000001"/>
              <w:left w:val="single" w:sz="6" w:space="0" w:color="000001"/>
              <w:bottom w:val="single" w:sz="6" w:space="0" w:color="000001"/>
              <w:right w:val="single" w:sz="6" w:space="0" w:color="000001"/>
            </w:tcBorders>
          </w:tcPr>
          <w:p w14:paraId="28BFFD90" w14:textId="77777777" w:rsidR="00393DF6" w:rsidRDefault="0006196D">
            <w:pPr>
              <w:pStyle w:val="TableParagraph"/>
              <w:spacing w:before="71"/>
              <w:ind w:left="261"/>
              <w:rPr>
                <w:sz w:val="13"/>
              </w:rPr>
            </w:pPr>
            <w:r>
              <w:rPr>
                <w:spacing w:val="-4"/>
                <w:sz w:val="20"/>
              </w:rPr>
              <w:t>TDU</w:t>
            </w:r>
            <w:hyperlink w:anchor="_bookmark12" w:history="1">
              <w:r>
                <w:rPr>
                  <w:spacing w:val="-4"/>
                  <w:position w:val="6"/>
                  <w:sz w:val="13"/>
                </w:rPr>
                <w:t>2</w:t>
              </w:r>
            </w:hyperlink>
          </w:p>
        </w:tc>
        <w:tc>
          <w:tcPr>
            <w:tcW w:w="4445" w:type="dxa"/>
            <w:tcBorders>
              <w:top w:val="single" w:sz="6" w:space="0" w:color="000001"/>
              <w:left w:val="single" w:sz="6" w:space="0" w:color="000001"/>
              <w:bottom w:val="single" w:sz="6" w:space="0" w:color="000001"/>
              <w:right w:val="single" w:sz="6" w:space="0" w:color="000001"/>
            </w:tcBorders>
          </w:tcPr>
          <w:p w14:paraId="686F5068" w14:textId="77777777" w:rsidR="00393DF6" w:rsidRDefault="0006196D">
            <w:pPr>
              <w:pStyle w:val="TableParagraph"/>
              <w:spacing w:before="71"/>
              <w:ind w:left="18"/>
              <w:jc w:val="center"/>
              <w:rPr>
                <w:sz w:val="20"/>
              </w:rPr>
            </w:pPr>
            <w:r>
              <w:rPr>
                <w:w w:val="98"/>
                <w:sz w:val="20"/>
              </w:rPr>
              <w:t>3</w:t>
            </w:r>
          </w:p>
        </w:tc>
      </w:tr>
      <w:tr w:rsidR="00393DF6" w14:paraId="7FFEC287" w14:textId="77777777">
        <w:trPr>
          <w:trHeight w:hRule="exact" w:val="242"/>
        </w:trPr>
        <w:tc>
          <w:tcPr>
            <w:tcW w:w="480" w:type="dxa"/>
            <w:vMerge/>
            <w:tcBorders>
              <w:top w:val="nil"/>
              <w:left w:val="nil"/>
              <w:bottom w:val="nil"/>
              <w:right w:val="single" w:sz="6" w:space="0" w:color="000001"/>
            </w:tcBorders>
          </w:tcPr>
          <w:p w14:paraId="0CEF8B57" w14:textId="77777777" w:rsidR="00393DF6" w:rsidRDefault="00393DF6">
            <w:pPr>
              <w:rPr>
                <w:sz w:val="2"/>
                <w:szCs w:val="2"/>
              </w:rPr>
            </w:pPr>
          </w:p>
        </w:tc>
        <w:tc>
          <w:tcPr>
            <w:tcW w:w="5491" w:type="dxa"/>
            <w:tcBorders>
              <w:top w:val="single" w:sz="6" w:space="0" w:color="000001"/>
              <w:left w:val="single" w:sz="6" w:space="0" w:color="000001"/>
              <w:bottom w:val="single" w:sz="6" w:space="0" w:color="000001"/>
              <w:right w:val="single" w:sz="6" w:space="0" w:color="000001"/>
            </w:tcBorders>
          </w:tcPr>
          <w:p w14:paraId="5CC1351D" w14:textId="77777777" w:rsidR="00393DF6" w:rsidRDefault="0006196D">
            <w:pPr>
              <w:pStyle w:val="TableParagraph"/>
              <w:spacing w:line="207" w:lineRule="exact"/>
              <w:ind w:left="261"/>
              <w:rPr>
                <w:sz w:val="20"/>
              </w:rPr>
            </w:pPr>
            <w:r>
              <w:rPr>
                <w:sz w:val="20"/>
              </w:rPr>
              <w:t>Power</w:t>
            </w:r>
            <w:r>
              <w:rPr>
                <w:spacing w:val="-2"/>
                <w:sz w:val="20"/>
              </w:rPr>
              <w:t xml:space="preserve"> Marketers</w:t>
            </w:r>
          </w:p>
        </w:tc>
        <w:tc>
          <w:tcPr>
            <w:tcW w:w="4445" w:type="dxa"/>
            <w:tcBorders>
              <w:top w:val="single" w:sz="6" w:space="0" w:color="000001"/>
              <w:left w:val="single" w:sz="6" w:space="0" w:color="000001"/>
              <w:bottom w:val="single" w:sz="6" w:space="0" w:color="000001"/>
              <w:right w:val="single" w:sz="6" w:space="0" w:color="000001"/>
            </w:tcBorders>
          </w:tcPr>
          <w:p w14:paraId="7B1F6F53" w14:textId="77777777" w:rsidR="00393DF6" w:rsidRDefault="0006196D">
            <w:pPr>
              <w:pStyle w:val="TableParagraph"/>
              <w:spacing w:line="207" w:lineRule="exact"/>
              <w:ind w:left="18"/>
              <w:jc w:val="center"/>
              <w:rPr>
                <w:sz w:val="20"/>
              </w:rPr>
            </w:pPr>
            <w:r>
              <w:rPr>
                <w:w w:val="98"/>
                <w:sz w:val="20"/>
              </w:rPr>
              <w:t>3</w:t>
            </w:r>
          </w:p>
        </w:tc>
      </w:tr>
      <w:tr w:rsidR="00393DF6" w14:paraId="662B71B1" w14:textId="77777777">
        <w:trPr>
          <w:trHeight w:hRule="exact" w:val="240"/>
        </w:trPr>
        <w:tc>
          <w:tcPr>
            <w:tcW w:w="480" w:type="dxa"/>
            <w:vMerge/>
            <w:tcBorders>
              <w:top w:val="nil"/>
              <w:left w:val="nil"/>
              <w:bottom w:val="nil"/>
              <w:right w:val="single" w:sz="6" w:space="0" w:color="000001"/>
            </w:tcBorders>
          </w:tcPr>
          <w:p w14:paraId="6B79AD27" w14:textId="77777777" w:rsidR="00393DF6" w:rsidRDefault="00393DF6">
            <w:pPr>
              <w:rPr>
                <w:sz w:val="2"/>
                <w:szCs w:val="2"/>
              </w:rPr>
            </w:pPr>
          </w:p>
        </w:tc>
        <w:tc>
          <w:tcPr>
            <w:tcW w:w="5491" w:type="dxa"/>
            <w:tcBorders>
              <w:top w:val="single" w:sz="6" w:space="0" w:color="000001"/>
              <w:left w:val="single" w:sz="6" w:space="0" w:color="000001"/>
              <w:bottom w:val="single" w:sz="6" w:space="0" w:color="000001"/>
              <w:right w:val="single" w:sz="6" w:space="0" w:color="000001"/>
            </w:tcBorders>
          </w:tcPr>
          <w:p w14:paraId="35F4919A" w14:textId="77777777" w:rsidR="00393DF6" w:rsidRDefault="0006196D">
            <w:pPr>
              <w:pStyle w:val="TableParagraph"/>
              <w:spacing w:line="205" w:lineRule="exact"/>
              <w:ind w:left="261"/>
              <w:rPr>
                <w:sz w:val="20"/>
              </w:rPr>
            </w:pPr>
            <w:r>
              <w:rPr>
                <w:sz w:val="20"/>
              </w:rPr>
              <w:t>Public</w:t>
            </w:r>
            <w:r>
              <w:rPr>
                <w:spacing w:val="2"/>
                <w:sz w:val="20"/>
              </w:rPr>
              <w:t xml:space="preserve"> </w:t>
            </w:r>
            <w:r>
              <w:rPr>
                <w:sz w:val="20"/>
              </w:rPr>
              <w:t>Consumer</w:t>
            </w:r>
            <w:r>
              <w:rPr>
                <w:spacing w:val="8"/>
                <w:sz w:val="20"/>
              </w:rPr>
              <w:t xml:space="preserve"> </w:t>
            </w:r>
            <w:r>
              <w:rPr>
                <w:spacing w:val="-2"/>
                <w:sz w:val="20"/>
              </w:rPr>
              <w:t>Advocates</w:t>
            </w:r>
          </w:p>
        </w:tc>
        <w:tc>
          <w:tcPr>
            <w:tcW w:w="4445" w:type="dxa"/>
            <w:tcBorders>
              <w:top w:val="single" w:sz="6" w:space="0" w:color="000001"/>
              <w:left w:val="single" w:sz="6" w:space="0" w:color="000001"/>
              <w:bottom w:val="single" w:sz="6" w:space="0" w:color="000001"/>
              <w:right w:val="single" w:sz="6" w:space="0" w:color="000001"/>
            </w:tcBorders>
          </w:tcPr>
          <w:p w14:paraId="02829219" w14:textId="77777777" w:rsidR="00393DF6" w:rsidRDefault="0006196D">
            <w:pPr>
              <w:pStyle w:val="TableParagraph"/>
              <w:spacing w:line="205" w:lineRule="exact"/>
              <w:ind w:left="18"/>
              <w:jc w:val="center"/>
              <w:rPr>
                <w:sz w:val="20"/>
              </w:rPr>
            </w:pPr>
            <w:r>
              <w:rPr>
                <w:w w:val="98"/>
                <w:sz w:val="20"/>
              </w:rPr>
              <w:t>2</w:t>
            </w:r>
          </w:p>
        </w:tc>
      </w:tr>
      <w:tr w:rsidR="00393DF6" w14:paraId="47A98886" w14:textId="77777777">
        <w:trPr>
          <w:trHeight w:hRule="exact" w:val="266"/>
        </w:trPr>
        <w:tc>
          <w:tcPr>
            <w:tcW w:w="480" w:type="dxa"/>
            <w:vMerge/>
            <w:tcBorders>
              <w:top w:val="nil"/>
              <w:left w:val="nil"/>
              <w:bottom w:val="nil"/>
              <w:right w:val="single" w:sz="6" w:space="0" w:color="000001"/>
            </w:tcBorders>
          </w:tcPr>
          <w:p w14:paraId="2BB57E61" w14:textId="77777777" w:rsidR="00393DF6" w:rsidRDefault="00393DF6">
            <w:pPr>
              <w:rPr>
                <w:sz w:val="2"/>
                <w:szCs w:val="2"/>
              </w:rPr>
            </w:pPr>
          </w:p>
        </w:tc>
        <w:tc>
          <w:tcPr>
            <w:tcW w:w="5491" w:type="dxa"/>
            <w:tcBorders>
              <w:top w:val="single" w:sz="6" w:space="0" w:color="000001"/>
              <w:left w:val="single" w:sz="6" w:space="0" w:color="000001"/>
              <w:bottom w:val="single" w:sz="6" w:space="0" w:color="000001"/>
              <w:right w:val="single" w:sz="6" w:space="0" w:color="000001"/>
            </w:tcBorders>
          </w:tcPr>
          <w:p w14:paraId="6CBE0901" w14:textId="77777777" w:rsidR="00393DF6" w:rsidRDefault="0006196D">
            <w:pPr>
              <w:pStyle w:val="TableParagraph"/>
              <w:spacing w:line="224" w:lineRule="exact"/>
              <w:ind w:left="261"/>
              <w:rPr>
                <w:sz w:val="20"/>
              </w:rPr>
            </w:pPr>
            <w:r>
              <w:rPr>
                <w:sz w:val="20"/>
              </w:rPr>
              <w:t>State</w:t>
            </w:r>
            <w:r>
              <w:rPr>
                <w:spacing w:val="-8"/>
                <w:sz w:val="20"/>
              </w:rPr>
              <w:t xml:space="preserve"> </w:t>
            </w:r>
            <w:r>
              <w:rPr>
                <w:sz w:val="20"/>
              </w:rPr>
              <w:t>Regulatory</w:t>
            </w:r>
            <w:r>
              <w:rPr>
                <w:spacing w:val="1"/>
                <w:sz w:val="20"/>
              </w:rPr>
              <w:t xml:space="preserve"> </w:t>
            </w:r>
            <w:r>
              <w:rPr>
                <w:spacing w:val="-2"/>
                <w:sz w:val="20"/>
              </w:rPr>
              <w:t>Authorities</w:t>
            </w:r>
          </w:p>
        </w:tc>
        <w:tc>
          <w:tcPr>
            <w:tcW w:w="4445" w:type="dxa"/>
            <w:tcBorders>
              <w:top w:val="single" w:sz="6" w:space="0" w:color="000001"/>
              <w:left w:val="single" w:sz="6" w:space="0" w:color="000001"/>
              <w:bottom w:val="single" w:sz="6" w:space="0" w:color="000001"/>
              <w:right w:val="single" w:sz="6" w:space="0" w:color="000001"/>
            </w:tcBorders>
          </w:tcPr>
          <w:p w14:paraId="516C6D4A" w14:textId="77777777" w:rsidR="00393DF6" w:rsidRDefault="0006196D">
            <w:pPr>
              <w:pStyle w:val="TableParagraph"/>
              <w:spacing w:line="224" w:lineRule="exact"/>
              <w:ind w:left="18"/>
              <w:jc w:val="center"/>
              <w:rPr>
                <w:sz w:val="20"/>
              </w:rPr>
            </w:pPr>
            <w:r>
              <w:rPr>
                <w:w w:val="98"/>
                <w:sz w:val="20"/>
              </w:rPr>
              <w:t>4</w:t>
            </w:r>
          </w:p>
        </w:tc>
      </w:tr>
      <w:tr w:rsidR="00393DF6" w14:paraId="59B9B7D4" w14:textId="77777777">
        <w:trPr>
          <w:trHeight w:hRule="exact" w:val="302"/>
        </w:trPr>
        <w:tc>
          <w:tcPr>
            <w:tcW w:w="480" w:type="dxa"/>
            <w:vMerge/>
            <w:tcBorders>
              <w:top w:val="nil"/>
              <w:left w:val="nil"/>
              <w:bottom w:val="nil"/>
              <w:right w:val="single" w:sz="6" w:space="0" w:color="000001"/>
            </w:tcBorders>
          </w:tcPr>
          <w:p w14:paraId="4DE751F3" w14:textId="77777777" w:rsidR="00393DF6" w:rsidRDefault="00393DF6">
            <w:pPr>
              <w:rPr>
                <w:sz w:val="2"/>
                <w:szCs w:val="2"/>
              </w:rPr>
            </w:pPr>
          </w:p>
        </w:tc>
        <w:tc>
          <w:tcPr>
            <w:tcW w:w="5491" w:type="dxa"/>
            <w:tcBorders>
              <w:top w:val="single" w:sz="6" w:space="0" w:color="000001"/>
              <w:left w:val="single" w:sz="6" w:space="0" w:color="000001"/>
              <w:bottom w:val="single" w:sz="6" w:space="0" w:color="000001"/>
              <w:right w:val="single" w:sz="6" w:space="0" w:color="000001"/>
            </w:tcBorders>
          </w:tcPr>
          <w:p w14:paraId="3E3FA5E1" w14:textId="77777777" w:rsidR="00393DF6" w:rsidRDefault="0006196D">
            <w:pPr>
              <w:pStyle w:val="TableParagraph"/>
              <w:spacing w:line="224" w:lineRule="exact"/>
              <w:ind w:left="261"/>
              <w:rPr>
                <w:sz w:val="20"/>
              </w:rPr>
            </w:pPr>
            <w:r>
              <w:rPr>
                <w:spacing w:val="-2"/>
                <w:sz w:val="20"/>
              </w:rPr>
              <w:t>Environmental</w:t>
            </w:r>
          </w:p>
        </w:tc>
        <w:tc>
          <w:tcPr>
            <w:tcW w:w="4445" w:type="dxa"/>
            <w:tcBorders>
              <w:top w:val="single" w:sz="6" w:space="0" w:color="000001"/>
              <w:left w:val="single" w:sz="6" w:space="0" w:color="000001"/>
              <w:bottom w:val="single" w:sz="6" w:space="0" w:color="000001"/>
              <w:right w:val="single" w:sz="6" w:space="0" w:color="000001"/>
            </w:tcBorders>
          </w:tcPr>
          <w:p w14:paraId="2ACB70F9" w14:textId="77777777" w:rsidR="00393DF6" w:rsidRDefault="0006196D">
            <w:pPr>
              <w:pStyle w:val="TableParagraph"/>
              <w:spacing w:line="224" w:lineRule="exact"/>
              <w:ind w:left="18"/>
              <w:jc w:val="center"/>
              <w:rPr>
                <w:sz w:val="20"/>
              </w:rPr>
            </w:pPr>
            <w:r>
              <w:rPr>
                <w:w w:val="98"/>
                <w:sz w:val="20"/>
              </w:rPr>
              <w:t>2</w:t>
            </w:r>
          </w:p>
        </w:tc>
      </w:tr>
      <w:tr w:rsidR="00393DF6" w14:paraId="4E611D02" w14:textId="77777777">
        <w:trPr>
          <w:trHeight w:hRule="exact" w:val="240"/>
        </w:trPr>
        <w:tc>
          <w:tcPr>
            <w:tcW w:w="480" w:type="dxa"/>
            <w:vMerge/>
            <w:tcBorders>
              <w:top w:val="nil"/>
              <w:left w:val="nil"/>
              <w:bottom w:val="nil"/>
              <w:right w:val="single" w:sz="6" w:space="0" w:color="000001"/>
            </w:tcBorders>
          </w:tcPr>
          <w:p w14:paraId="44CE22C5" w14:textId="77777777" w:rsidR="00393DF6" w:rsidRDefault="00393DF6">
            <w:pPr>
              <w:rPr>
                <w:sz w:val="2"/>
                <w:szCs w:val="2"/>
              </w:rPr>
            </w:pPr>
          </w:p>
        </w:tc>
        <w:tc>
          <w:tcPr>
            <w:tcW w:w="5491" w:type="dxa"/>
            <w:tcBorders>
              <w:top w:val="single" w:sz="6" w:space="0" w:color="000001"/>
              <w:left w:val="single" w:sz="6" w:space="0" w:color="000001"/>
              <w:bottom w:val="single" w:sz="6" w:space="0" w:color="000001"/>
              <w:right w:val="single" w:sz="6" w:space="0" w:color="000001"/>
            </w:tcBorders>
          </w:tcPr>
          <w:p w14:paraId="3318C8D7" w14:textId="77777777" w:rsidR="00393DF6" w:rsidRDefault="0006196D">
            <w:pPr>
              <w:pStyle w:val="TableParagraph"/>
              <w:spacing w:line="205" w:lineRule="exact"/>
              <w:ind w:left="261"/>
              <w:rPr>
                <w:sz w:val="20"/>
              </w:rPr>
            </w:pPr>
            <w:r>
              <w:rPr>
                <w:sz w:val="20"/>
              </w:rPr>
              <w:t>Eligible</w:t>
            </w:r>
            <w:r>
              <w:rPr>
                <w:spacing w:val="-8"/>
                <w:sz w:val="20"/>
              </w:rPr>
              <w:t xml:space="preserve"> </w:t>
            </w:r>
            <w:r>
              <w:rPr>
                <w:sz w:val="20"/>
              </w:rPr>
              <w:t>End-</w:t>
            </w:r>
            <w:r>
              <w:rPr>
                <w:spacing w:val="-11"/>
                <w:sz w:val="20"/>
              </w:rPr>
              <w:t xml:space="preserve"> </w:t>
            </w:r>
            <w:r>
              <w:rPr>
                <w:sz w:val="20"/>
              </w:rPr>
              <w:t>Use</w:t>
            </w:r>
            <w:r>
              <w:rPr>
                <w:spacing w:val="-12"/>
                <w:sz w:val="20"/>
              </w:rPr>
              <w:t xml:space="preserve"> </w:t>
            </w:r>
            <w:r>
              <w:rPr>
                <w:spacing w:val="-2"/>
                <w:sz w:val="20"/>
              </w:rPr>
              <w:t>Customers</w:t>
            </w:r>
          </w:p>
        </w:tc>
        <w:tc>
          <w:tcPr>
            <w:tcW w:w="4445" w:type="dxa"/>
            <w:tcBorders>
              <w:top w:val="single" w:sz="6" w:space="0" w:color="000001"/>
              <w:left w:val="single" w:sz="6" w:space="0" w:color="000001"/>
              <w:bottom w:val="single" w:sz="6" w:space="0" w:color="000001"/>
              <w:right w:val="single" w:sz="6" w:space="0" w:color="000001"/>
            </w:tcBorders>
          </w:tcPr>
          <w:p w14:paraId="58DDC1D0" w14:textId="77777777" w:rsidR="00393DF6" w:rsidRDefault="0006196D">
            <w:pPr>
              <w:pStyle w:val="TableParagraph"/>
              <w:spacing w:line="205" w:lineRule="exact"/>
              <w:ind w:left="18"/>
              <w:jc w:val="center"/>
              <w:rPr>
                <w:sz w:val="20"/>
              </w:rPr>
            </w:pPr>
            <w:r>
              <w:rPr>
                <w:w w:val="98"/>
                <w:sz w:val="20"/>
              </w:rPr>
              <w:t>3</w:t>
            </w:r>
          </w:p>
        </w:tc>
      </w:tr>
      <w:tr w:rsidR="00393DF6" w14:paraId="7D9F2316" w14:textId="77777777">
        <w:trPr>
          <w:trHeight w:hRule="exact" w:val="240"/>
        </w:trPr>
        <w:tc>
          <w:tcPr>
            <w:tcW w:w="480" w:type="dxa"/>
            <w:vMerge/>
            <w:tcBorders>
              <w:top w:val="nil"/>
              <w:left w:val="nil"/>
              <w:bottom w:val="nil"/>
              <w:right w:val="single" w:sz="6" w:space="0" w:color="000001"/>
            </w:tcBorders>
          </w:tcPr>
          <w:p w14:paraId="7EA2A466" w14:textId="77777777" w:rsidR="00393DF6" w:rsidRDefault="00393DF6">
            <w:pPr>
              <w:rPr>
                <w:sz w:val="2"/>
                <w:szCs w:val="2"/>
              </w:rPr>
            </w:pPr>
          </w:p>
        </w:tc>
        <w:tc>
          <w:tcPr>
            <w:tcW w:w="5491" w:type="dxa"/>
            <w:tcBorders>
              <w:top w:val="single" w:sz="6" w:space="0" w:color="000001"/>
              <w:left w:val="single" w:sz="6" w:space="0" w:color="000001"/>
              <w:bottom w:val="single" w:sz="6" w:space="0" w:color="000001"/>
              <w:right w:val="single" w:sz="6" w:space="0" w:color="000001"/>
            </w:tcBorders>
          </w:tcPr>
          <w:p w14:paraId="4089D29E" w14:textId="77777777" w:rsidR="00393DF6" w:rsidRDefault="0006196D">
            <w:pPr>
              <w:pStyle w:val="TableParagraph"/>
              <w:spacing w:line="205" w:lineRule="exact"/>
              <w:ind w:left="261"/>
              <w:rPr>
                <w:sz w:val="20"/>
              </w:rPr>
            </w:pPr>
            <w:r>
              <w:rPr>
                <w:sz w:val="20"/>
              </w:rPr>
              <w:t>Coordinating</w:t>
            </w:r>
            <w:r>
              <w:rPr>
                <w:spacing w:val="-1"/>
                <w:sz w:val="20"/>
              </w:rPr>
              <w:t xml:space="preserve"> </w:t>
            </w:r>
            <w:r>
              <w:rPr>
                <w:spacing w:val="-2"/>
                <w:sz w:val="20"/>
              </w:rPr>
              <w:t>Members</w:t>
            </w:r>
          </w:p>
        </w:tc>
        <w:tc>
          <w:tcPr>
            <w:tcW w:w="4445" w:type="dxa"/>
            <w:tcBorders>
              <w:top w:val="single" w:sz="6" w:space="0" w:color="000001"/>
              <w:left w:val="single" w:sz="6" w:space="0" w:color="000001"/>
              <w:bottom w:val="single" w:sz="6" w:space="0" w:color="000001"/>
              <w:right w:val="single" w:sz="6" w:space="0" w:color="000001"/>
            </w:tcBorders>
          </w:tcPr>
          <w:p w14:paraId="0261D117" w14:textId="77777777" w:rsidR="00393DF6" w:rsidRDefault="0006196D">
            <w:pPr>
              <w:pStyle w:val="TableParagraph"/>
              <w:spacing w:line="205" w:lineRule="exact"/>
              <w:ind w:left="18"/>
              <w:jc w:val="center"/>
              <w:rPr>
                <w:sz w:val="20"/>
              </w:rPr>
            </w:pPr>
            <w:r>
              <w:rPr>
                <w:w w:val="98"/>
                <w:sz w:val="20"/>
              </w:rPr>
              <w:t>1</w:t>
            </w:r>
          </w:p>
        </w:tc>
      </w:tr>
      <w:tr w:rsidR="00393DF6" w14:paraId="49ADED19" w14:textId="77777777">
        <w:trPr>
          <w:trHeight w:hRule="exact" w:val="240"/>
        </w:trPr>
        <w:tc>
          <w:tcPr>
            <w:tcW w:w="480" w:type="dxa"/>
            <w:vMerge/>
            <w:tcBorders>
              <w:top w:val="nil"/>
              <w:left w:val="nil"/>
              <w:bottom w:val="nil"/>
              <w:right w:val="single" w:sz="6" w:space="0" w:color="000001"/>
            </w:tcBorders>
          </w:tcPr>
          <w:p w14:paraId="5D120AFD" w14:textId="77777777" w:rsidR="00393DF6" w:rsidRDefault="00393DF6">
            <w:pPr>
              <w:rPr>
                <w:sz w:val="2"/>
                <w:szCs w:val="2"/>
              </w:rPr>
            </w:pPr>
          </w:p>
        </w:tc>
        <w:tc>
          <w:tcPr>
            <w:tcW w:w="5491" w:type="dxa"/>
            <w:tcBorders>
              <w:top w:val="single" w:sz="6" w:space="0" w:color="000001"/>
              <w:left w:val="single" w:sz="6" w:space="0" w:color="000001"/>
              <w:bottom w:val="single" w:sz="6" w:space="0" w:color="000001"/>
              <w:right w:val="single" w:sz="6" w:space="0" w:color="000001"/>
            </w:tcBorders>
          </w:tcPr>
          <w:p w14:paraId="183C7064" w14:textId="77777777" w:rsidR="00393DF6" w:rsidRDefault="0006196D">
            <w:pPr>
              <w:pStyle w:val="TableParagraph"/>
              <w:spacing w:line="205" w:lineRule="exact"/>
              <w:ind w:left="261"/>
              <w:rPr>
                <w:sz w:val="20"/>
              </w:rPr>
            </w:pPr>
            <w:r>
              <w:rPr>
                <w:spacing w:val="-2"/>
                <w:sz w:val="20"/>
              </w:rPr>
              <w:t>Transmission</w:t>
            </w:r>
            <w:r>
              <w:rPr>
                <w:spacing w:val="-6"/>
                <w:sz w:val="20"/>
              </w:rPr>
              <w:t xml:space="preserve"> </w:t>
            </w:r>
            <w:r>
              <w:rPr>
                <w:spacing w:val="-2"/>
                <w:sz w:val="20"/>
              </w:rPr>
              <w:t>Developers</w:t>
            </w:r>
          </w:p>
        </w:tc>
        <w:tc>
          <w:tcPr>
            <w:tcW w:w="4445" w:type="dxa"/>
            <w:tcBorders>
              <w:top w:val="single" w:sz="6" w:space="0" w:color="000001"/>
              <w:left w:val="single" w:sz="6" w:space="0" w:color="000001"/>
              <w:bottom w:val="single" w:sz="6" w:space="0" w:color="000001"/>
              <w:right w:val="single" w:sz="6" w:space="0" w:color="000001"/>
            </w:tcBorders>
          </w:tcPr>
          <w:p w14:paraId="61B0760E" w14:textId="77777777" w:rsidR="00393DF6" w:rsidRDefault="0006196D">
            <w:pPr>
              <w:pStyle w:val="TableParagraph"/>
              <w:spacing w:line="205" w:lineRule="exact"/>
              <w:ind w:left="18"/>
              <w:jc w:val="center"/>
              <w:rPr>
                <w:sz w:val="20"/>
              </w:rPr>
            </w:pPr>
            <w:r>
              <w:rPr>
                <w:w w:val="98"/>
                <w:sz w:val="20"/>
              </w:rPr>
              <w:t>1</w:t>
            </w:r>
          </w:p>
        </w:tc>
      </w:tr>
      <w:tr w:rsidR="00393DF6" w14:paraId="3EA78DEE" w14:textId="77777777">
        <w:trPr>
          <w:trHeight w:hRule="exact" w:val="240"/>
        </w:trPr>
        <w:tc>
          <w:tcPr>
            <w:tcW w:w="480" w:type="dxa"/>
            <w:vMerge/>
            <w:tcBorders>
              <w:top w:val="nil"/>
              <w:left w:val="nil"/>
              <w:bottom w:val="nil"/>
              <w:right w:val="single" w:sz="6" w:space="0" w:color="000001"/>
            </w:tcBorders>
          </w:tcPr>
          <w:p w14:paraId="306DB525" w14:textId="77777777" w:rsidR="00393DF6" w:rsidRDefault="00393DF6">
            <w:pPr>
              <w:rPr>
                <w:sz w:val="2"/>
                <w:szCs w:val="2"/>
              </w:rPr>
            </w:pPr>
          </w:p>
        </w:tc>
        <w:tc>
          <w:tcPr>
            <w:tcW w:w="5491" w:type="dxa"/>
            <w:tcBorders>
              <w:top w:val="single" w:sz="6" w:space="0" w:color="000001"/>
              <w:left w:val="single" w:sz="6" w:space="0" w:color="000001"/>
              <w:bottom w:val="single" w:sz="6" w:space="0" w:color="000001"/>
              <w:right w:val="single" w:sz="6" w:space="0" w:color="000001"/>
            </w:tcBorders>
          </w:tcPr>
          <w:p w14:paraId="7BCB16D8" w14:textId="77777777" w:rsidR="00393DF6" w:rsidRDefault="0006196D">
            <w:pPr>
              <w:pStyle w:val="TableParagraph"/>
              <w:spacing w:line="205" w:lineRule="exact"/>
              <w:ind w:left="261"/>
              <w:rPr>
                <w:sz w:val="20"/>
              </w:rPr>
            </w:pPr>
            <w:r>
              <w:rPr>
                <w:spacing w:val="-2"/>
                <w:sz w:val="20"/>
              </w:rPr>
              <w:t>Affiliates</w:t>
            </w:r>
          </w:p>
        </w:tc>
        <w:tc>
          <w:tcPr>
            <w:tcW w:w="4445" w:type="dxa"/>
            <w:tcBorders>
              <w:top w:val="single" w:sz="6" w:space="0" w:color="000001"/>
              <w:left w:val="single" w:sz="6" w:space="0" w:color="000001"/>
              <w:bottom w:val="single" w:sz="6" w:space="0" w:color="000001"/>
              <w:right w:val="single" w:sz="6" w:space="0" w:color="000001"/>
            </w:tcBorders>
          </w:tcPr>
          <w:p w14:paraId="39384478" w14:textId="77777777" w:rsidR="00393DF6" w:rsidRDefault="0006196D">
            <w:pPr>
              <w:pStyle w:val="TableParagraph"/>
              <w:spacing w:line="205" w:lineRule="exact"/>
              <w:ind w:left="18"/>
              <w:jc w:val="center"/>
              <w:rPr>
                <w:sz w:val="20"/>
              </w:rPr>
            </w:pPr>
            <w:r>
              <w:rPr>
                <w:w w:val="98"/>
                <w:sz w:val="20"/>
              </w:rPr>
              <w:t>1</w:t>
            </w:r>
          </w:p>
        </w:tc>
      </w:tr>
    </w:tbl>
    <w:p w14:paraId="3CFCB13D" w14:textId="77777777" w:rsidR="00393DF6" w:rsidRDefault="00393DF6">
      <w:pPr>
        <w:pStyle w:val="BodyText"/>
        <w:spacing w:before="8"/>
        <w:rPr>
          <w:b/>
          <w:sz w:val="23"/>
        </w:rPr>
      </w:pPr>
    </w:p>
    <w:p w14:paraId="45283977" w14:textId="77777777" w:rsidR="00393DF6" w:rsidRDefault="0006196D">
      <w:pPr>
        <w:ind w:left="920"/>
        <w:rPr>
          <w:rFonts w:ascii="Calibri"/>
          <w:b/>
        </w:rPr>
      </w:pPr>
      <w:bookmarkStart w:id="209" w:name="_bookmark11"/>
      <w:bookmarkEnd w:id="209"/>
      <w:bookmarkEnd w:id="207"/>
      <w:r>
        <w:rPr>
          <w:b/>
          <w:spacing w:val="-2"/>
          <w:sz w:val="20"/>
          <w:u w:val="single"/>
        </w:rPr>
        <w:t>PLANNING</w:t>
      </w:r>
      <w:r>
        <w:rPr>
          <w:b/>
          <w:spacing w:val="-1"/>
          <w:sz w:val="20"/>
          <w:u w:val="single"/>
        </w:rPr>
        <w:t xml:space="preserve"> </w:t>
      </w:r>
      <w:r>
        <w:rPr>
          <w:b/>
          <w:spacing w:val="-2"/>
          <w:sz w:val="20"/>
          <w:u w:val="single"/>
        </w:rPr>
        <w:t>ADVISORY</w:t>
      </w:r>
      <w:r>
        <w:rPr>
          <w:b/>
          <w:spacing w:val="-5"/>
          <w:sz w:val="20"/>
          <w:u w:val="single"/>
        </w:rPr>
        <w:t xml:space="preserve"> </w:t>
      </w:r>
      <w:r>
        <w:rPr>
          <w:b/>
          <w:spacing w:val="-2"/>
          <w:sz w:val="20"/>
          <w:u w:val="single"/>
        </w:rPr>
        <w:t>COMMITTEE</w:t>
      </w:r>
      <w:r>
        <w:rPr>
          <w:rFonts w:ascii="Calibri"/>
          <w:b/>
          <w:spacing w:val="-2"/>
          <w:u w:val="single"/>
        </w:rPr>
        <w:t>:</w:t>
      </w:r>
    </w:p>
    <w:p w14:paraId="33316EEF" w14:textId="77777777" w:rsidR="00393DF6" w:rsidRDefault="00393DF6">
      <w:pPr>
        <w:pStyle w:val="BodyText"/>
        <w:spacing w:before="1" w:after="1"/>
        <w:rPr>
          <w:rFonts w:ascii="Calibri"/>
          <w:b/>
          <w:sz w:val="22"/>
        </w:rPr>
      </w:pPr>
    </w:p>
    <w:tbl>
      <w:tblPr>
        <w:tblW w:w="0" w:type="auto"/>
        <w:tblInd w:w="961"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Layout w:type="fixed"/>
        <w:tblCellMar>
          <w:left w:w="0" w:type="dxa"/>
          <w:right w:w="0" w:type="dxa"/>
        </w:tblCellMar>
        <w:tblLook w:val="01E0" w:firstRow="1" w:lastRow="1" w:firstColumn="1" w:lastColumn="1" w:noHBand="0" w:noVBand="0"/>
      </w:tblPr>
      <w:tblGrid>
        <w:gridCol w:w="5894"/>
        <w:gridCol w:w="4039"/>
      </w:tblGrid>
      <w:tr w:rsidR="00393DF6" w14:paraId="1D61AD5B" w14:textId="77777777">
        <w:trPr>
          <w:trHeight w:val="539"/>
        </w:trPr>
        <w:tc>
          <w:tcPr>
            <w:tcW w:w="5894" w:type="dxa"/>
            <w:tcBorders>
              <w:bottom w:val="nil"/>
            </w:tcBorders>
            <w:shd w:val="clear" w:color="auto" w:fill="C1C1C1"/>
          </w:tcPr>
          <w:p w14:paraId="0A79A576" w14:textId="77777777" w:rsidR="00393DF6" w:rsidRDefault="0006196D">
            <w:pPr>
              <w:pStyle w:val="TableParagraph"/>
              <w:spacing w:line="224" w:lineRule="exact"/>
              <w:ind w:left="2571" w:right="2547"/>
              <w:jc w:val="center"/>
              <w:rPr>
                <w:b/>
                <w:sz w:val="20"/>
              </w:rPr>
            </w:pPr>
            <w:r>
              <w:rPr>
                <w:b/>
                <w:spacing w:val="-2"/>
                <w:sz w:val="20"/>
              </w:rPr>
              <w:t>Sectors</w:t>
            </w:r>
          </w:p>
        </w:tc>
        <w:tc>
          <w:tcPr>
            <w:tcW w:w="4039" w:type="dxa"/>
            <w:tcBorders>
              <w:bottom w:val="nil"/>
            </w:tcBorders>
            <w:shd w:val="clear" w:color="auto" w:fill="C1C1C1"/>
          </w:tcPr>
          <w:p w14:paraId="77CD6326" w14:textId="77777777" w:rsidR="00393DF6" w:rsidRDefault="0006196D">
            <w:pPr>
              <w:pStyle w:val="TableParagraph"/>
              <w:spacing w:line="224" w:lineRule="exact"/>
              <w:ind w:left="120"/>
              <w:rPr>
                <w:b/>
                <w:sz w:val="20"/>
              </w:rPr>
            </w:pPr>
            <w:r>
              <w:rPr>
                <w:b/>
                <w:sz w:val="20"/>
              </w:rPr>
              <w:t>Assigned</w:t>
            </w:r>
            <w:r>
              <w:rPr>
                <w:b/>
                <w:spacing w:val="2"/>
                <w:sz w:val="20"/>
              </w:rPr>
              <w:t xml:space="preserve"> </w:t>
            </w:r>
            <w:r>
              <w:rPr>
                <w:b/>
                <w:sz w:val="20"/>
              </w:rPr>
              <w:t>Seat</w:t>
            </w:r>
            <w:r>
              <w:rPr>
                <w:b/>
                <w:spacing w:val="-11"/>
                <w:sz w:val="20"/>
              </w:rPr>
              <w:t xml:space="preserve"> </w:t>
            </w:r>
            <w:r>
              <w:rPr>
                <w:b/>
                <w:sz w:val="20"/>
              </w:rPr>
              <w:t>and</w:t>
            </w:r>
            <w:r>
              <w:rPr>
                <w:b/>
                <w:spacing w:val="-12"/>
                <w:sz w:val="20"/>
              </w:rPr>
              <w:t xml:space="preserve"> </w:t>
            </w:r>
            <w:r>
              <w:rPr>
                <w:b/>
                <w:spacing w:val="-4"/>
                <w:sz w:val="20"/>
              </w:rPr>
              <w:t>Vote</w:t>
            </w:r>
          </w:p>
        </w:tc>
      </w:tr>
      <w:tr w:rsidR="00393DF6" w14:paraId="4755AE4A" w14:textId="77777777">
        <w:trPr>
          <w:trHeight w:val="263"/>
        </w:trPr>
        <w:tc>
          <w:tcPr>
            <w:tcW w:w="5894" w:type="dxa"/>
            <w:tcBorders>
              <w:top w:val="nil"/>
            </w:tcBorders>
          </w:tcPr>
          <w:p w14:paraId="47443BF9" w14:textId="77777777" w:rsidR="00393DF6" w:rsidRDefault="0006196D">
            <w:pPr>
              <w:pStyle w:val="TableParagraph"/>
              <w:spacing w:line="227" w:lineRule="exact"/>
              <w:ind w:left="266"/>
              <w:rPr>
                <w:sz w:val="13"/>
              </w:rPr>
            </w:pPr>
            <w:r>
              <w:rPr>
                <w:spacing w:val="-2"/>
                <w:sz w:val="20"/>
              </w:rPr>
              <w:t>IPP/EW</w:t>
            </w:r>
            <w:r>
              <w:rPr>
                <w:spacing w:val="-11"/>
                <w:sz w:val="20"/>
              </w:rPr>
              <w:t xml:space="preserve"> </w:t>
            </w:r>
            <w:r>
              <w:rPr>
                <w:spacing w:val="-5"/>
                <w:sz w:val="20"/>
              </w:rPr>
              <w:t>G</w:t>
            </w:r>
            <w:hyperlink w:anchor="_bookmark13" w:history="1">
              <w:r>
                <w:rPr>
                  <w:spacing w:val="-5"/>
                  <w:position w:val="6"/>
                  <w:sz w:val="13"/>
                </w:rPr>
                <w:t>3</w:t>
              </w:r>
            </w:hyperlink>
          </w:p>
        </w:tc>
        <w:tc>
          <w:tcPr>
            <w:tcW w:w="4039" w:type="dxa"/>
            <w:tcBorders>
              <w:top w:val="nil"/>
            </w:tcBorders>
          </w:tcPr>
          <w:p w14:paraId="1FBD96FA" w14:textId="77777777" w:rsidR="00393DF6" w:rsidRDefault="0006196D">
            <w:pPr>
              <w:pStyle w:val="TableParagraph"/>
              <w:spacing w:line="227" w:lineRule="exact"/>
              <w:ind w:left="35"/>
              <w:jc w:val="center"/>
              <w:rPr>
                <w:sz w:val="20"/>
              </w:rPr>
            </w:pPr>
            <w:r>
              <w:rPr>
                <w:w w:val="98"/>
                <w:sz w:val="20"/>
              </w:rPr>
              <w:t>1</w:t>
            </w:r>
          </w:p>
        </w:tc>
      </w:tr>
      <w:tr w:rsidR="00393DF6" w14:paraId="74D1F54E" w14:textId="77777777">
        <w:trPr>
          <w:trHeight w:val="201"/>
        </w:trPr>
        <w:tc>
          <w:tcPr>
            <w:tcW w:w="5894" w:type="dxa"/>
          </w:tcPr>
          <w:p w14:paraId="3D0C32F0" w14:textId="77777777" w:rsidR="00393DF6" w:rsidRDefault="0006196D">
            <w:pPr>
              <w:pStyle w:val="TableParagraph"/>
              <w:spacing w:line="181" w:lineRule="exact"/>
              <w:ind w:left="266"/>
              <w:rPr>
                <w:sz w:val="20"/>
              </w:rPr>
            </w:pPr>
            <w:r>
              <w:rPr>
                <w:sz w:val="20"/>
              </w:rPr>
              <w:t>Transmission</w:t>
            </w:r>
            <w:r>
              <w:rPr>
                <w:spacing w:val="-10"/>
                <w:sz w:val="20"/>
              </w:rPr>
              <w:t xml:space="preserve"> </w:t>
            </w:r>
            <w:r>
              <w:rPr>
                <w:spacing w:val="-2"/>
                <w:sz w:val="20"/>
              </w:rPr>
              <w:t>Owners</w:t>
            </w:r>
          </w:p>
        </w:tc>
        <w:tc>
          <w:tcPr>
            <w:tcW w:w="4039" w:type="dxa"/>
          </w:tcPr>
          <w:p w14:paraId="180AE3CD" w14:textId="77777777" w:rsidR="00393DF6" w:rsidRDefault="0006196D">
            <w:pPr>
              <w:pStyle w:val="TableParagraph"/>
              <w:spacing w:line="181" w:lineRule="exact"/>
              <w:ind w:left="35"/>
              <w:jc w:val="center"/>
              <w:rPr>
                <w:sz w:val="20"/>
              </w:rPr>
            </w:pPr>
            <w:r>
              <w:rPr>
                <w:w w:val="98"/>
                <w:sz w:val="20"/>
              </w:rPr>
              <w:t>1</w:t>
            </w:r>
          </w:p>
        </w:tc>
      </w:tr>
      <w:tr w:rsidR="00393DF6" w14:paraId="31E923E5" w14:textId="77777777">
        <w:trPr>
          <w:trHeight w:val="340"/>
        </w:trPr>
        <w:tc>
          <w:tcPr>
            <w:tcW w:w="5894" w:type="dxa"/>
          </w:tcPr>
          <w:p w14:paraId="35BC9644" w14:textId="77777777" w:rsidR="00393DF6" w:rsidRDefault="0006196D">
            <w:pPr>
              <w:pStyle w:val="TableParagraph"/>
              <w:spacing w:before="78"/>
              <w:ind w:left="266"/>
              <w:rPr>
                <w:sz w:val="13"/>
              </w:rPr>
            </w:pPr>
            <w:r>
              <w:rPr>
                <w:spacing w:val="-4"/>
                <w:sz w:val="20"/>
              </w:rPr>
              <w:t>TDU</w:t>
            </w:r>
            <w:hyperlink w:anchor="_bookmark14" w:history="1">
              <w:r>
                <w:rPr>
                  <w:spacing w:val="-4"/>
                  <w:position w:val="6"/>
                  <w:sz w:val="13"/>
                </w:rPr>
                <w:t>4</w:t>
              </w:r>
            </w:hyperlink>
          </w:p>
        </w:tc>
        <w:tc>
          <w:tcPr>
            <w:tcW w:w="4039" w:type="dxa"/>
          </w:tcPr>
          <w:p w14:paraId="1EDD7BF5" w14:textId="77777777" w:rsidR="00393DF6" w:rsidRDefault="0006196D">
            <w:pPr>
              <w:pStyle w:val="TableParagraph"/>
              <w:spacing w:before="78"/>
              <w:ind w:left="35"/>
              <w:jc w:val="center"/>
              <w:rPr>
                <w:sz w:val="20"/>
              </w:rPr>
            </w:pPr>
            <w:r>
              <w:rPr>
                <w:w w:val="98"/>
                <w:sz w:val="20"/>
              </w:rPr>
              <w:t>1</w:t>
            </w:r>
          </w:p>
        </w:tc>
      </w:tr>
      <w:tr w:rsidR="00393DF6" w14:paraId="7A735F2F" w14:textId="77777777">
        <w:trPr>
          <w:trHeight w:val="227"/>
        </w:trPr>
        <w:tc>
          <w:tcPr>
            <w:tcW w:w="5894" w:type="dxa"/>
          </w:tcPr>
          <w:p w14:paraId="5812E361" w14:textId="77777777" w:rsidR="00393DF6" w:rsidRDefault="0006196D">
            <w:pPr>
              <w:pStyle w:val="TableParagraph"/>
              <w:spacing w:line="207" w:lineRule="exact"/>
              <w:ind w:left="266"/>
              <w:rPr>
                <w:sz w:val="20"/>
              </w:rPr>
            </w:pPr>
            <w:r>
              <w:rPr>
                <w:sz w:val="20"/>
              </w:rPr>
              <w:t>Power</w:t>
            </w:r>
            <w:r>
              <w:rPr>
                <w:spacing w:val="-2"/>
                <w:sz w:val="20"/>
              </w:rPr>
              <w:t xml:space="preserve"> Marketers</w:t>
            </w:r>
          </w:p>
        </w:tc>
        <w:tc>
          <w:tcPr>
            <w:tcW w:w="4039" w:type="dxa"/>
          </w:tcPr>
          <w:p w14:paraId="67A9DC40" w14:textId="77777777" w:rsidR="00393DF6" w:rsidRDefault="0006196D">
            <w:pPr>
              <w:pStyle w:val="TableParagraph"/>
              <w:spacing w:line="207" w:lineRule="exact"/>
              <w:ind w:left="35"/>
              <w:jc w:val="center"/>
              <w:rPr>
                <w:sz w:val="20"/>
              </w:rPr>
            </w:pPr>
            <w:r>
              <w:rPr>
                <w:w w:val="98"/>
                <w:sz w:val="20"/>
              </w:rPr>
              <w:t>1</w:t>
            </w:r>
          </w:p>
        </w:tc>
      </w:tr>
      <w:tr w:rsidR="00393DF6" w14:paraId="057B8A79" w14:textId="77777777">
        <w:trPr>
          <w:trHeight w:val="225"/>
        </w:trPr>
        <w:tc>
          <w:tcPr>
            <w:tcW w:w="5894" w:type="dxa"/>
          </w:tcPr>
          <w:p w14:paraId="37178968" w14:textId="77777777" w:rsidR="00393DF6" w:rsidRDefault="0006196D">
            <w:pPr>
              <w:pStyle w:val="TableParagraph"/>
              <w:spacing w:line="205" w:lineRule="exact"/>
              <w:ind w:left="266"/>
              <w:rPr>
                <w:sz w:val="20"/>
              </w:rPr>
            </w:pPr>
            <w:r>
              <w:rPr>
                <w:sz w:val="20"/>
              </w:rPr>
              <w:t>Public</w:t>
            </w:r>
            <w:r>
              <w:rPr>
                <w:spacing w:val="2"/>
                <w:sz w:val="20"/>
              </w:rPr>
              <w:t xml:space="preserve"> </w:t>
            </w:r>
            <w:r>
              <w:rPr>
                <w:sz w:val="20"/>
              </w:rPr>
              <w:t>Consumer</w:t>
            </w:r>
            <w:r>
              <w:rPr>
                <w:spacing w:val="8"/>
                <w:sz w:val="20"/>
              </w:rPr>
              <w:t xml:space="preserve"> </w:t>
            </w:r>
            <w:r>
              <w:rPr>
                <w:spacing w:val="-2"/>
                <w:sz w:val="20"/>
              </w:rPr>
              <w:t>Advocates</w:t>
            </w:r>
          </w:p>
        </w:tc>
        <w:tc>
          <w:tcPr>
            <w:tcW w:w="4039" w:type="dxa"/>
          </w:tcPr>
          <w:p w14:paraId="1CFF3406" w14:textId="77777777" w:rsidR="00393DF6" w:rsidRDefault="0006196D">
            <w:pPr>
              <w:pStyle w:val="TableParagraph"/>
              <w:spacing w:line="205" w:lineRule="exact"/>
              <w:ind w:left="35"/>
              <w:jc w:val="center"/>
              <w:rPr>
                <w:sz w:val="20"/>
              </w:rPr>
            </w:pPr>
            <w:r>
              <w:rPr>
                <w:w w:val="98"/>
                <w:sz w:val="20"/>
              </w:rPr>
              <w:t>1</w:t>
            </w:r>
          </w:p>
        </w:tc>
      </w:tr>
      <w:tr w:rsidR="00393DF6" w14:paraId="1133828F" w14:textId="77777777">
        <w:trPr>
          <w:trHeight w:val="225"/>
        </w:trPr>
        <w:tc>
          <w:tcPr>
            <w:tcW w:w="5894" w:type="dxa"/>
          </w:tcPr>
          <w:p w14:paraId="6F7BF196" w14:textId="77777777" w:rsidR="00393DF6" w:rsidRDefault="0006196D">
            <w:pPr>
              <w:pStyle w:val="TableParagraph"/>
              <w:spacing w:line="205" w:lineRule="exact"/>
              <w:ind w:left="266"/>
              <w:rPr>
                <w:sz w:val="20"/>
              </w:rPr>
            </w:pPr>
            <w:r>
              <w:rPr>
                <w:sz w:val="20"/>
              </w:rPr>
              <w:t>State</w:t>
            </w:r>
            <w:r>
              <w:rPr>
                <w:spacing w:val="-8"/>
                <w:sz w:val="20"/>
              </w:rPr>
              <w:t xml:space="preserve"> </w:t>
            </w:r>
            <w:r>
              <w:rPr>
                <w:sz w:val="20"/>
              </w:rPr>
              <w:t>Regulatory</w:t>
            </w:r>
            <w:r>
              <w:rPr>
                <w:spacing w:val="1"/>
                <w:sz w:val="20"/>
              </w:rPr>
              <w:t xml:space="preserve"> </w:t>
            </w:r>
            <w:r>
              <w:rPr>
                <w:spacing w:val="-2"/>
                <w:sz w:val="20"/>
              </w:rPr>
              <w:t>Authorities</w:t>
            </w:r>
          </w:p>
        </w:tc>
        <w:tc>
          <w:tcPr>
            <w:tcW w:w="4039" w:type="dxa"/>
          </w:tcPr>
          <w:p w14:paraId="00EFF916" w14:textId="77777777" w:rsidR="00393DF6" w:rsidRDefault="0006196D">
            <w:pPr>
              <w:pStyle w:val="TableParagraph"/>
              <w:spacing w:line="205" w:lineRule="exact"/>
              <w:ind w:left="35"/>
              <w:jc w:val="center"/>
              <w:rPr>
                <w:sz w:val="20"/>
              </w:rPr>
            </w:pPr>
            <w:r>
              <w:rPr>
                <w:w w:val="98"/>
                <w:sz w:val="20"/>
              </w:rPr>
              <w:t>1</w:t>
            </w:r>
          </w:p>
        </w:tc>
      </w:tr>
      <w:tr w:rsidR="00393DF6" w14:paraId="6BD86436" w14:textId="77777777">
        <w:trPr>
          <w:trHeight w:val="270"/>
        </w:trPr>
        <w:tc>
          <w:tcPr>
            <w:tcW w:w="5894" w:type="dxa"/>
          </w:tcPr>
          <w:p w14:paraId="002458F5" w14:textId="77777777" w:rsidR="00393DF6" w:rsidRDefault="0006196D">
            <w:pPr>
              <w:pStyle w:val="TableParagraph"/>
              <w:spacing w:line="224" w:lineRule="exact"/>
              <w:ind w:left="266"/>
              <w:rPr>
                <w:sz w:val="20"/>
              </w:rPr>
            </w:pPr>
            <w:r>
              <w:rPr>
                <w:spacing w:val="-2"/>
                <w:sz w:val="20"/>
              </w:rPr>
              <w:t>Environmental</w:t>
            </w:r>
          </w:p>
        </w:tc>
        <w:tc>
          <w:tcPr>
            <w:tcW w:w="4039" w:type="dxa"/>
          </w:tcPr>
          <w:p w14:paraId="0D75660B" w14:textId="77777777" w:rsidR="00393DF6" w:rsidRDefault="0006196D">
            <w:pPr>
              <w:pStyle w:val="TableParagraph"/>
              <w:spacing w:line="224" w:lineRule="exact"/>
              <w:ind w:left="35"/>
              <w:jc w:val="center"/>
              <w:rPr>
                <w:sz w:val="20"/>
              </w:rPr>
            </w:pPr>
            <w:r>
              <w:rPr>
                <w:w w:val="98"/>
                <w:sz w:val="20"/>
              </w:rPr>
              <w:t>1</w:t>
            </w:r>
          </w:p>
        </w:tc>
      </w:tr>
      <w:tr w:rsidR="00393DF6" w14:paraId="40C12095" w14:textId="77777777">
        <w:trPr>
          <w:trHeight w:val="225"/>
        </w:trPr>
        <w:tc>
          <w:tcPr>
            <w:tcW w:w="5894" w:type="dxa"/>
          </w:tcPr>
          <w:p w14:paraId="6789629F" w14:textId="77777777" w:rsidR="00393DF6" w:rsidRDefault="0006196D">
            <w:pPr>
              <w:pStyle w:val="TableParagraph"/>
              <w:spacing w:line="205" w:lineRule="exact"/>
              <w:ind w:left="266"/>
              <w:rPr>
                <w:sz w:val="20"/>
              </w:rPr>
            </w:pPr>
            <w:r>
              <w:rPr>
                <w:sz w:val="20"/>
              </w:rPr>
              <w:t>Eligible</w:t>
            </w:r>
            <w:r>
              <w:rPr>
                <w:spacing w:val="-8"/>
                <w:sz w:val="20"/>
              </w:rPr>
              <w:t xml:space="preserve"> </w:t>
            </w:r>
            <w:r>
              <w:rPr>
                <w:sz w:val="20"/>
              </w:rPr>
              <w:t>End-</w:t>
            </w:r>
            <w:r>
              <w:rPr>
                <w:spacing w:val="-11"/>
                <w:sz w:val="20"/>
              </w:rPr>
              <w:t xml:space="preserve"> </w:t>
            </w:r>
            <w:r>
              <w:rPr>
                <w:sz w:val="20"/>
              </w:rPr>
              <w:t>Use</w:t>
            </w:r>
            <w:r>
              <w:rPr>
                <w:spacing w:val="-12"/>
                <w:sz w:val="20"/>
              </w:rPr>
              <w:t xml:space="preserve"> </w:t>
            </w:r>
            <w:r>
              <w:rPr>
                <w:spacing w:val="-2"/>
                <w:sz w:val="20"/>
              </w:rPr>
              <w:t>Customers</w:t>
            </w:r>
          </w:p>
        </w:tc>
        <w:tc>
          <w:tcPr>
            <w:tcW w:w="4039" w:type="dxa"/>
          </w:tcPr>
          <w:p w14:paraId="1C9950E5" w14:textId="77777777" w:rsidR="00393DF6" w:rsidRDefault="0006196D">
            <w:pPr>
              <w:pStyle w:val="TableParagraph"/>
              <w:spacing w:line="205" w:lineRule="exact"/>
              <w:ind w:left="35"/>
              <w:jc w:val="center"/>
              <w:rPr>
                <w:sz w:val="20"/>
              </w:rPr>
            </w:pPr>
            <w:r>
              <w:rPr>
                <w:w w:val="98"/>
                <w:sz w:val="20"/>
              </w:rPr>
              <w:t>1</w:t>
            </w:r>
          </w:p>
        </w:tc>
      </w:tr>
      <w:tr w:rsidR="00393DF6" w14:paraId="0B6F0B2F" w14:textId="77777777">
        <w:trPr>
          <w:trHeight w:val="225"/>
        </w:trPr>
        <w:tc>
          <w:tcPr>
            <w:tcW w:w="5894" w:type="dxa"/>
          </w:tcPr>
          <w:p w14:paraId="4C0BC13B" w14:textId="77777777" w:rsidR="00393DF6" w:rsidRDefault="0006196D">
            <w:pPr>
              <w:pStyle w:val="TableParagraph"/>
              <w:spacing w:line="205" w:lineRule="exact"/>
              <w:ind w:left="266"/>
              <w:rPr>
                <w:sz w:val="20"/>
              </w:rPr>
            </w:pPr>
            <w:r>
              <w:rPr>
                <w:sz w:val="20"/>
              </w:rPr>
              <w:t>Coordinating</w:t>
            </w:r>
            <w:r>
              <w:rPr>
                <w:spacing w:val="-1"/>
                <w:sz w:val="20"/>
              </w:rPr>
              <w:t xml:space="preserve"> </w:t>
            </w:r>
            <w:r>
              <w:rPr>
                <w:spacing w:val="-2"/>
                <w:sz w:val="20"/>
              </w:rPr>
              <w:t>Members</w:t>
            </w:r>
          </w:p>
        </w:tc>
        <w:tc>
          <w:tcPr>
            <w:tcW w:w="4039" w:type="dxa"/>
          </w:tcPr>
          <w:p w14:paraId="7A00CABF" w14:textId="77777777" w:rsidR="00393DF6" w:rsidRDefault="0006196D">
            <w:pPr>
              <w:pStyle w:val="TableParagraph"/>
              <w:spacing w:line="205" w:lineRule="exact"/>
              <w:ind w:left="35"/>
              <w:jc w:val="center"/>
              <w:rPr>
                <w:sz w:val="20"/>
              </w:rPr>
            </w:pPr>
            <w:r>
              <w:rPr>
                <w:w w:val="98"/>
                <w:sz w:val="20"/>
              </w:rPr>
              <w:t>1</w:t>
            </w:r>
          </w:p>
        </w:tc>
      </w:tr>
      <w:tr w:rsidR="00393DF6" w14:paraId="4079BF65" w14:textId="77777777">
        <w:trPr>
          <w:trHeight w:val="225"/>
        </w:trPr>
        <w:tc>
          <w:tcPr>
            <w:tcW w:w="5894" w:type="dxa"/>
          </w:tcPr>
          <w:p w14:paraId="3E0CBF0D" w14:textId="77777777" w:rsidR="00393DF6" w:rsidRDefault="0006196D">
            <w:pPr>
              <w:pStyle w:val="TableParagraph"/>
              <w:spacing w:line="205" w:lineRule="exact"/>
              <w:ind w:left="266"/>
              <w:rPr>
                <w:sz w:val="20"/>
              </w:rPr>
            </w:pPr>
            <w:r>
              <w:rPr>
                <w:spacing w:val="-2"/>
                <w:sz w:val="20"/>
              </w:rPr>
              <w:t>Transmission</w:t>
            </w:r>
            <w:r>
              <w:rPr>
                <w:spacing w:val="-6"/>
                <w:sz w:val="20"/>
              </w:rPr>
              <w:t xml:space="preserve"> </w:t>
            </w:r>
            <w:r>
              <w:rPr>
                <w:spacing w:val="-2"/>
                <w:sz w:val="20"/>
              </w:rPr>
              <w:t>Developers</w:t>
            </w:r>
          </w:p>
        </w:tc>
        <w:tc>
          <w:tcPr>
            <w:tcW w:w="4039" w:type="dxa"/>
          </w:tcPr>
          <w:p w14:paraId="0A0A1950" w14:textId="77777777" w:rsidR="00393DF6" w:rsidRDefault="0006196D">
            <w:pPr>
              <w:pStyle w:val="TableParagraph"/>
              <w:spacing w:line="205" w:lineRule="exact"/>
              <w:ind w:left="35"/>
              <w:jc w:val="center"/>
              <w:rPr>
                <w:sz w:val="20"/>
              </w:rPr>
            </w:pPr>
            <w:r>
              <w:rPr>
                <w:w w:val="98"/>
                <w:sz w:val="20"/>
              </w:rPr>
              <w:t>1</w:t>
            </w:r>
          </w:p>
        </w:tc>
      </w:tr>
      <w:tr w:rsidR="00393DF6" w14:paraId="752E36AA" w14:textId="77777777">
        <w:trPr>
          <w:trHeight w:val="225"/>
        </w:trPr>
        <w:tc>
          <w:tcPr>
            <w:tcW w:w="5894" w:type="dxa"/>
          </w:tcPr>
          <w:p w14:paraId="19B05B69" w14:textId="77777777" w:rsidR="00393DF6" w:rsidRDefault="0006196D">
            <w:pPr>
              <w:pStyle w:val="TableParagraph"/>
              <w:spacing w:line="205" w:lineRule="exact"/>
              <w:ind w:left="266"/>
              <w:rPr>
                <w:sz w:val="20"/>
              </w:rPr>
            </w:pPr>
            <w:r>
              <w:rPr>
                <w:spacing w:val="-2"/>
                <w:sz w:val="20"/>
              </w:rPr>
              <w:t>Affiliates</w:t>
            </w:r>
          </w:p>
        </w:tc>
        <w:tc>
          <w:tcPr>
            <w:tcW w:w="4039" w:type="dxa"/>
          </w:tcPr>
          <w:p w14:paraId="1DAF9D32" w14:textId="77777777" w:rsidR="00393DF6" w:rsidRDefault="0006196D">
            <w:pPr>
              <w:pStyle w:val="TableParagraph"/>
              <w:spacing w:line="205" w:lineRule="exact"/>
              <w:ind w:left="35"/>
              <w:jc w:val="center"/>
              <w:rPr>
                <w:sz w:val="20"/>
              </w:rPr>
            </w:pPr>
            <w:r>
              <w:rPr>
                <w:w w:val="98"/>
                <w:sz w:val="20"/>
              </w:rPr>
              <w:t>1</w:t>
            </w:r>
          </w:p>
        </w:tc>
      </w:tr>
    </w:tbl>
    <w:p w14:paraId="08F41E1C" w14:textId="77777777" w:rsidR="00393DF6" w:rsidRDefault="00393DF6">
      <w:pPr>
        <w:pStyle w:val="BodyText"/>
        <w:rPr>
          <w:rFonts w:ascii="Calibri"/>
          <w:b/>
        </w:rPr>
      </w:pPr>
    </w:p>
    <w:p w14:paraId="1833BF83" w14:textId="77777777" w:rsidR="00393DF6" w:rsidRDefault="00393DF6">
      <w:pPr>
        <w:pStyle w:val="BodyText"/>
        <w:rPr>
          <w:rFonts w:ascii="Calibri"/>
          <w:b/>
        </w:rPr>
      </w:pPr>
    </w:p>
    <w:p w14:paraId="1446C5EE" w14:textId="77777777" w:rsidR="00393DF6" w:rsidRDefault="00393DF6">
      <w:pPr>
        <w:pStyle w:val="BodyText"/>
        <w:rPr>
          <w:rFonts w:ascii="Calibri"/>
          <w:b/>
        </w:rPr>
      </w:pPr>
    </w:p>
    <w:p w14:paraId="7A23FDEB" w14:textId="77777777" w:rsidR="00393DF6" w:rsidRDefault="00393DF6">
      <w:pPr>
        <w:pStyle w:val="BodyText"/>
        <w:rPr>
          <w:rFonts w:ascii="Calibri"/>
          <w:b/>
        </w:rPr>
      </w:pPr>
    </w:p>
    <w:p w14:paraId="51D124FE" w14:textId="77777777" w:rsidR="00393DF6" w:rsidRDefault="00393DF6">
      <w:pPr>
        <w:pStyle w:val="BodyText"/>
        <w:rPr>
          <w:rFonts w:ascii="Calibri"/>
          <w:b/>
        </w:rPr>
      </w:pPr>
    </w:p>
    <w:p w14:paraId="5F851198" w14:textId="77777777" w:rsidR="00393DF6" w:rsidRDefault="00393DF6">
      <w:pPr>
        <w:pStyle w:val="BodyText"/>
        <w:rPr>
          <w:rFonts w:ascii="Calibri"/>
          <w:b/>
        </w:rPr>
      </w:pPr>
    </w:p>
    <w:p w14:paraId="0F00CE96" w14:textId="77777777" w:rsidR="00393DF6" w:rsidRDefault="00393DF6">
      <w:pPr>
        <w:pStyle w:val="BodyText"/>
        <w:rPr>
          <w:rFonts w:ascii="Calibri"/>
          <w:b/>
        </w:rPr>
      </w:pPr>
    </w:p>
    <w:p w14:paraId="2D020638" w14:textId="77777777" w:rsidR="00393DF6" w:rsidRDefault="00393DF6">
      <w:pPr>
        <w:pStyle w:val="BodyText"/>
        <w:rPr>
          <w:rFonts w:ascii="Calibri"/>
          <w:b/>
        </w:rPr>
      </w:pPr>
    </w:p>
    <w:p w14:paraId="41B54EE3" w14:textId="77777777" w:rsidR="00393DF6" w:rsidRDefault="00393DF6">
      <w:pPr>
        <w:pStyle w:val="BodyText"/>
        <w:rPr>
          <w:rFonts w:ascii="Calibri"/>
          <w:b/>
        </w:rPr>
      </w:pPr>
    </w:p>
    <w:p w14:paraId="63A02B50" w14:textId="77777777" w:rsidR="00393DF6" w:rsidRDefault="00393DF6">
      <w:pPr>
        <w:pStyle w:val="BodyText"/>
        <w:rPr>
          <w:rFonts w:ascii="Calibri"/>
          <w:b/>
        </w:rPr>
      </w:pPr>
    </w:p>
    <w:p w14:paraId="12AA7588" w14:textId="77777777" w:rsidR="00393DF6" w:rsidRDefault="00393DF6">
      <w:pPr>
        <w:pStyle w:val="BodyText"/>
        <w:rPr>
          <w:rFonts w:ascii="Calibri"/>
          <w:b/>
        </w:rPr>
      </w:pPr>
    </w:p>
    <w:p w14:paraId="306B913D" w14:textId="56C14702" w:rsidR="00393DF6" w:rsidRDefault="00CC1006">
      <w:pPr>
        <w:pStyle w:val="BodyText"/>
        <w:spacing w:before="5"/>
        <w:rPr>
          <w:rFonts w:ascii="Calibri"/>
          <w:b/>
          <w:sz w:val="19"/>
        </w:rPr>
      </w:pPr>
      <w:r>
        <w:rPr>
          <w:noProof/>
          <w:color w:val="2B579A"/>
          <w:shd w:val="clear" w:color="auto" w:fill="E6E6E6"/>
        </w:rPr>
        <mc:AlternateContent>
          <mc:Choice Requires="wps">
            <w:drawing>
              <wp:anchor distT="0" distB="0" distL="0" distR="0" simplePos="0" relativeHeight="251658252" behindDoc="1" locked="0" layoutInCell="1" allowOverlap="1" wp14:anchorId="37CF58DC" wp14:editId="12796917">
                <wp:simplePos x="0" y="0"/>
                <wp:positionH relativeFrom="page">
                  <wp:posOffset>457200</wp:posOffset>
                </wp:positionH>
                <wp:positionV relativeFrom="paragraph">
                  <wp:posOffset>166370</wp:posOffset>
                </wp:positionV>
                <wp:extent cx="1828800" cy="8890"/>
                <wp:effectExtent l="0" t="0" r="0" b="0"/>
                <wp:wrapTopAndBottom/>
                <wp:docPr id="14"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4A784" id="docshape3" o:spid="_x0000_s1026" style="position:absolute;margin-left:36pt;margin-top:13.1pt;width:2in;height:.7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" fillcolor="black" stroked="f">
                <w10:wrap type="topAndBottom" anchorx="page"/>
              </v:rect>
            </w:pict>
          </mc:Fallback>
        </mc:AlternateContent>
      </w:r>
    </w:p>
    <w:p w14:paraId="29AF98CB" w14:textId="77777777" w:rsidR="00393DF6" w:rsidRDefault="0006196D">
      <w:pPr>
        <w:spacing w:before="98"/>
        <w:ind w:left="200"/>
        <w:rPr>
          <w:i/>
          <w:sz w:val="16"/>
        </w:rPr>
      </w:pPr>
      <w:bookmarkStart w:id="210" w:name="_bookmark12"/>
      <w:bookmarkEnd w:id="210"/>
      <w:r>
        <w:rPr>
          <w:rFonts w:ascii="Calibri"/>
          <w:position w:val="7"/>
          <w:sz w:val="13"/>
        </w:rPr>
        <w:t>2</w:t>
      </w:r>
      <w:r>
        <w:rPr>
          <w:rFonts w:ascii="Calibri"/>
          <w:spacing w:val="-5"/>
          <w:position w:val="7"/>
          <w:sz w:val="13"/>
        </w:rPr>
        <w:t xml:space="preserve"> </w:t>
      </w:r>
      <w:r>
        <w:rPr>
          <w:i/>
          <w:sz w:val="16"/>
        </w:rPr>
        <w:t>Municipals,</w:t>
      </w:r>
      <w:r>
        <w:rPr>
          <w:i/>
          <w:spacing w:val="-10"/>
          <w:sz w:val="16"/>
        </w:rPr>
        <w:t xml:space="preserve"> </w:t>
      </w:r>
      <w:r>
        <w:rPr>
          <w:i/>
          <w:sz w:val="16"/>
        </w:rPr>
        <w:t>Cooperatives,</w:t>
      </w:r>
      <w:r>
        <w:rPr>
          <w:i/>
          <w:spacing w:val="-11"/>
          <w:sz w:val="16"/>
        </w:rPr>
        <w:t xml:space="preserve"> </w:t>
      </w:r>
      <w:r>
        <w:rPr>
          <w:i/>
          <w:sz w:val="16"/>
        </w:rPr>
        <w:t>and</w:t>
      </w:r>
      <w:r>
        <w:rPr>
          <w:i/>
          <w:spacing w:val="-11"/>
          <w:sz w:val="16"/>
        </w:rPr>
        <w:t xml:space="preserve"> </w:t>
      </w:r>
      <w:r>
        <w:rPr>
          <w:i/>
          <w:sz w:val="16"/>
        </w:rPr>
        <w:t>Transmission</w:t>
      </w:r>
      <w:r>
        <w:rPr>
          <w:i/>
          <w:spacing w:val="-11"/>
          <w:sz w:val="16"/>
        </w:rPr>
        <w:t xml:space="preserve"> </w:t>
      </w:r>
      <w:r>
        <w:rPr>
          <w:i/>
          <w:sz w:val="16"/>
        </w:rPr>
        <w:t>Dependent</w:t>
      </w:r>
      <w:r>
        <w:rPr>
          <w:i/>
          <w:spacing w:val="-10"/>
          <w:sz w:val="16"/>
        </w:rPr>
        <w:t xml:space="preserve"> </w:t>
      </w:r>
      <w:r>
        <w:rPr>
          <w:i/>
          <w:spacing w:val="-2"/>
          <w:sz w:val="16"/>
        </w:rPr>
        <w:t>Utilities</w:t>
      </w:r>
    </w:p>
    <w:p w14:paraId="50857019" w14:textId="77777777" w:rsidR="00393DF6" w:rsidRDefault="0006196D">
      <w:pPr>
        <w:spacing w:before="15"/>
        <w:ind w:left="200"/>
        <w:rPr>
          <w:i/>
          <w:sz w:val="16"/>
        </w:rPr>
      </w:pPr>
      <w:bookmarkStart w:id="211" w:name="_bookmark13"/>
      <w:bookmarkEnd w:id="211"/>
      <w:r>
        <w:rPr>
          <w:rFonts w:ascii="Calibri"/>
          <w:position w:val="7"/>
          <w:sz w:val="13"/>
        </w:rPr>
        <w:t>3</w:t>
      </w:r>
      <w:r>
        <w:rPr>
          <w:rFonts w:ascii="Calibri"/>
          <w:spacing w:val="3"/>
          <w:position w:val="7"/>
          <w:sz w:val="13"/>
        </w:rPr>
        <w:t xml:space="preserve"> </w:t>
      </w:r>
      <w:r>
        <w:rPr>
          <w:i/>
          <w:sz w:val="16"/>
        </w:rPr>
        <w:t>Independent</w:t>
      </w:r>
      <w:r>
        <w:rPr>
          <w:i/>
          <w:spacing w:val="-3"/>
          <w:sz w:val="16"/>
        </w:rPr>
        <w:t xml:space="preserve"> </w:t>
      </w:r>
      <w:r>
        <w:rPr>
          <w:i/>
          <w:sz w:val="16"/>
        </w:rPr>
        <w:t>Power Producers</w:t>
      </w:r>
      <w:r>
        <w:rPr>
          <w:i/>
          <w:spacing w:val="-5"/>
          <w:sz w:val="16"/>
        </w:rPr>
        <w:t xml:space="preserve"> </w:t>
      </w:r>
      <w:r>
        <w:rPr>
          <w:i/>
          <w:sz w:val="16"/>
        </w:rPr>
        <w:t>and</w:t>
      </w:r>
      <w:r>
        <w:rPr>
          <w:i/>
          <w:spacing w:val="-10"/>
          <w:sz w:val="16"/>
        </w:rPr>
        <w:t xml:space="preserve"> </w:t>
      </w:r>
      <w:r>
        <w:rPr>
          <w:i/>
          <w:sz w:val="16"/>
        </w:rPr>
        <w:t>Exempt</w:t>
      </w:r>
      <w:r>
        <w:rPr>
          <w:i/>
          <w:spacing w:val="-9"/>
          <w:sz w:val="16"/>
        </w:rPr>
        <w:t xml:space="preserve"> </w:t>
      </w:r>
      <w:r>
        <w:rPr>
          <w:i/>
          <w:sz w:val="16"/>
        </w:rPr>
        <w:t>Wholesale</w:t>
      </w:r>
      <w:r>
        <w:rPr>
          <w:i/>
          <w:spacing w:val="-7"/>
          <w:sz w:val="16"/>
        </w:rPr>
        <w:t xml:space="preserve"> </w:t>
      </w:r>
      <w:r>
        <w:rPr>
          <w:i/>
          <w:spacing w:val="-2"/>
          <w:sz w:val="16"/>
        </w:rPr>
        <w:t>Generators</w:t>
      </w:r>
    </w:p>
    <w:p w14:paraId="2A2A4C72" w14:textId="77777777" w:rsidR="00393DF6" w:rsidRDefault="0006196D">
      <w:pPr>
        <w:spacing w:before="17"/>
        <w:ind w:left="200"/>
        <w:rPr>
          <w:i/>
          <w:sz w:val="16"/>
        </w:rPr>
      </w:pPr>
      <w:bookmarkStart w:id="212" w:name="_bookmark14"/>
      <w:bookmarkEnd w:id="212"/>
      <w:r>
        <w:rPr>
          <w:rFonts w:ascii="Calibri"/>
          <w:position w:val="7"/>
          <w:sz w:val="13"/>
        </w:rPr>
        <w:t>4</w:t>
      </w:r>
      <w:r>
        <w:rPr>
          <w:rFonts w:ascii="Calibri"/>
          <w:spacing w:val="-5"/>
          <w:position w:val="7"/>
          <w:sz w:val="13"/>
        </w:rPr>
        <w:t xml:space="preserve"> </w:t>
      </w:r>
      <w:r>
        <w:rPr>
          <w:i/>
          <w:sz w:val="16"/>
        </w:rPr>
        <w:t>Municipals,</w:t>
      </w:r>
      <w:r>
        <w:rPr>
          <w:i/>
          <w:spacing w:val="-10"/>
          <w:sz w:val="16"/>
        </w:rPr>
        <w:t xml:space="preserve"> </w:t>
      </w:r>
      <w:r>
        <w:rPr>
          <w:i/>
          <w:sz w:val="16"/>
        </w:rPr>
        <w:t>Cooperatives,</w:t>
      </w:r>
      <w:r>
        <w:rPr>
          <w:i/>
          <w:spacing w:val="-11"/>
          <w:sz w:val="16"/>
        </w:rPr>
        <w:t xml:space="preserve"> </w:t>
      </w:r>
      <w:r>
        <w:rPr>
          <w:i/>
          <w:sz w:val="16"/>
        </w:rPr>
        <w:t>and</w:t>
      </w:r>
      <w:r>
        <w:rPr>
          <w:i/>
          <w:spacing w:val="-11"/>
          <w:sz w:val="16"/>
        </w:rPr>
        <w:t xml:space="preserve"> </w:t>
      </w:r>
      <w:r>
        <w:rPr>
          <w:i/>
          <w:sz w:val="16"/>
        </w:rPr>
        <w:t>Transmission</w:t>
      </w:r>
      <w:r>
        <w:rPr>
          <w:i/>
          <w:spacing w:val="-11"/>
          <w:sz w:val="16"/>
        </w:rPr>
        <w:t xml:space="preserve"> </w:t>
      </w:r>
      <w:r>
        <w:rPr>
          <w:i/>
          <w:sz w:val="16"/>
        </w:rPr>
        <w:t>Dependent</w:t>
      </w:r>
      <w:r>
        <w:rPr>
          <w:i/>
          <w:spacing w:val="-10"/>
          <w:sz w:val="16"/>
        </w:rPr>
        <w:t xml:space="preserve"> </w:t>
      </w:r>
      <w:r>
        <w:rPr>
          <w:i/>
          <w:spacing w:val="-2"/>
          <w:sz w:val="16"/>
        </w:rPr>
        <w:t>Utilities</w:t>
      </w:r>
    </w:p>
    <w:p w14:paraId="33C37154" w14:textId="77777777" w:rsidR="00393DF6" w:rsidRDefault="00393DF6">
      <w:pPr>
        <w:rPr>
          <w:sz w:val="16"/>
        </w:rPr>
        <w:sectPr w:rsidR="00393DF6">
          <w:pgSz w:w="12240" w:h="15840"/>
          <w:pgMar w:top="640" w:right="300" w:bottom="1120" w:left="520" w:header="0" w:footer="922" w:gutter="0"/>
          <w:cols w:space="720"/>
        </w:sectPr>
      </w:pPr>
    </w:p>
    <w:p w14:paraId="6BDF7B08" w14:textId="77777777" w:rsidR="00393DF6" w:rsidRDefault="0006196D">
      <w:pPr>
        <w:pStyle w:val="Heading3"/>
        <w:numPr>
          <w:ilvl w:val="0"/>
          <w:numId w:val="62"/>
        </w:numPr>
        <w:tabs>
          <w:tab w:val="left" w:pos="920"/>
          <w:tab w:val="left" w:pos="921"/>
        </w:tabs>
        <w:ind w:hanging="541"/>
        <w:jc w:val="left"/>
      </w:pPr>
      <w:bookmarkStart w:id="213" w:name="3._Voting"/>
      <w:bookmarkStart w:id="214" w:name="_bookmark15"/>
      <w:bookmarkEnd w:id="213"/>
      <w:bookmarkEnd w:id="214"/>
      <w:r>
        <w:rPr>
          <w:spacing w:val="-2"/>
        </w:rPr>
        <w:lastRenderedPageBreak/>
        <w:t>Voting</w:t>
      </w:r>
    </w:p>
    <w:p w14:paraId="777FC1BD" w14:textId="77777777" w:rsidR="00393DF6" w:rsidRDefault="00393DF6">
      <w:pPr>
        <w:pStyle w:val="BodyText"/>
        <w:spacing w:before="10"/>
        <w:rPr>
          <w:b/>
          <w:sz w:val="23"/>
        </w:rPr>
      </w:pPr>
    </w:p>
    <w:p w14:paraId="7B3855C9" w14:textId="77777777" w:rsidR="00393DF6" w:rsidRDefault="0006196D">
      <w:pPr>
        <w:pStyle w:val="Heading5"/>
        <w:numPr>
          <w:ilvl w:val="1"/>
          <w:numId w:val="62"/>
        </w:numPr>
        <w:tabs>
          <w:tab w:val="left" w:pos="1638"/>
        </w:tabs>
        <w:ind w:left="1637" w:hanging="718"/>
        <w:jc w:val="both"/>
      </w:pPr>
      <w:bookmarkStart w:id="215" w:name="3.1._Assessing_a_Quorum:"/>
      <w:bookmarkStart w:id="216" w:name="_bookmark16"/>
      <w:bookmarkEnd w:id="215"/>
      <w:bookmarkEnd w:id="216"/>
      <w:r>
        <w:t>Assessing</w:t>
      </w:r>
      <w:r>
        <w:rPr>
          <w:spacing w:val="-3"/>
        </w:rPr>
        <w:t xml:space="preserve"> </w:t>
      </w:r>
      <w:r>
        <w:t>a</w:t>
      </w:r>
      <w:r>
        <w:rPr>
          <w:spacing w:val="-2"/>
        </w:rPr>
        <w:t xml:space="preserve"> Quorum:</w:t>
      </w:r>
    </w:p>
    <w:p w14:paraId="3B3FF00A" w14:textId="28B18B30" w:rsidR="00393DF6" w:rsidRPr="005C7778" w:rsidRDefault="0006196D">
      <w:pPr>
        <w:spacing w:before="117"/>
        <w:ind w:left="1639" w:right="917"/>
        <w:jc w:val="both"/>
        <w:rPr>
          <w:sz w:val="20"/>
          <w:szCs w:val="20"/>
        </w:rPr>
      </w:pPr>
      <w:r w:rsidRPr="005C7778">
        <w:rPr>
          <w:sz w:val="20"/>
          <w:szCs w:val="20"/>
        </w:rPr>
        <w:t>The quorum for</w:t>
      </w:r>
      <w:r w:rsidRPr="005C7778">
        <w:rPr>
          <w:spacing w:val="-1"/>
          <w:sz w:val="20"/>
          <w:szCs w:val="20"/>
        </w:rPr>
        <w:t xml:space="preserve"> </w:t>
      </w:r>
      <w:r w:rsidRPr="005C7778">
        <w:rPr>
          <w:sz w:val="20"/>
          <w:szCs w:val="20"/>
        </w:rPr>
        <w:t>the Advisory Committee shall consist</w:t>
      </w:r>
      <w:r w:rsidRPr="005C7778">
        <w:rPr>
          <w:spacing w:val="-1"/>
          <w:sz w:val="20"/>
          <w:szCs w:val="20"/>
        </w:rPr>
        <w:t xml:space="preserve"> </w:t>
      </w:r>
      <w:r w:rsidRPr="005C7778">
        <w:rPr>
          <w:sz w:val="20"/>
          <w:szCs w:val="20"/>
        </w:rPr>
        <w:t>of</w:t>
      </w:r>
      <w:r w:rsidRPr="005C7778">
        <w:rPr>
          <w:spacing w:val="-1"/>
          <w:sz w:val="20"/>
          <w:szCs w:val="20"/>
        </w:rPr>
        <w:t xml:space="preserve"> </w:t>
      </w:r>
      <w:r w:rsidRPr="005C7778">
        <w:rPr>
          <w:sz w:val="20"/>
          <w:szCs w:val="20"/>
        </w:rPr>
        <w:t>representation by six</w:t>
      </w:r>
      <w:r w:rsidRPr="005C7778">
        <w:rPr>
          <w:spacing w:val="-5"/>
          <w:sz w:val="20"/>
          <w:szCs w:val="20"/>
        </w:rPr>
        <w:t xml:space="preserve"> </w:t>
      </w:r>
      <w:r w:rsidRPr="005C7778">
        <w:rPr>
          <w:sz w:val="20"/>
          <w:szCs w:val="20"/>
        </w:rPr>
        <w:t>of</w:t>
      </w:r>
      <w:r w:rsidRPr="005C7778">
        <w:rPr>
          <w:spacing w:val="-1"/>
          <w:sz w:val="20"/>
          <w:szCs w:val="20"/>
        </w:rPr>
        <w:t xml:space="preserve"> </w:t>
      </w:r>
      <w:r w:rsidRPr="005C7778">
        <w:rPr>
          <w:sz w:val="20"/>
          <w:szCs w:val="20"/>
        </w:rPr>
        <w:t xml:space="preserve">the </w:t>
      </w:r>
      <w:del w:id="217" w:author="Eileen King" w:date="2024-12-03T14:40:00Z">
        <w:r w:rsidRPr="005C7778" w:rsidDel="001C5EC0">
          <w:rPr>
            <w:sz w:val="20"/>
            <w:szCs w:val="20"/>
          </w:rPr>
          <w:delText xml:space="preserve">ten </w:delText>
        </w:r>
      </w:del>
      <w:ins w:id="218" w:author="Eileen King" w:date="2024-12-03T14:40:00Z">
        <w:r w:rsidR="001C5EC0" w:rsidRPr="005C7778">
          <w:rPr>
            <w:sz w:val="20"/>
            <w:szCs w:val="20"/>
          </w:rPr>
          <w:t xml:space="preserve">eleven </w:t>
        </w:r>
      </w:ins>
      <w:r w:rsidRPr="005C7778">
        <w:rPr>
          <w:sz w:val="20"/>
          <w:szCs w:val="20"/>
        </w:rPr>
        <w:t>sectors (with at</w:t>
      </w:r>
      <w:r w:rsidRPr="005C7778">
        <w:rPr>
          <w:spacing w:val="-1"/>
          <w:sz w:val="20"/>
          <w:szCs w:val="20"/>
        </w:rPr>
        <w:t xml:space="preserve"> </w:t>
      </w:r>
      <w:r w:rsidRPr="005C7778">
        <w:rPr>
          <w:sz w:val="20"/>
          <w:szCs w:val="20"/>
        </w:rPr>
        <w:t>least</w:t>
      </w:r>
      <w:r w:rsidRPr="005C7778">
        <w:rPr>
          <w:spacing w:val="-1"/>
          <w:sz w:val="20"/>
          <w:szCs w:val="20"/>
        </w:rPr>
        <w:t xml:space="preserve"> </w:t>
      </w:r>
      <w:r w:rsidRPr="005C7778">
        <w:rPr>
          <w:sz w:val="20"/>
          <w:szCs w:val="20"/>
        </w:rPr>
        <w:t>one</w:t>
      </w:r>
      <w:r w:rsidRPr="005C7778">
        <w:rPr>
          <w:spacing w:val="-2"/>
          <w:sz w:val="20"/>
          <w:szCs w:val="20"/>
        </w:rPr>
        <w:t xml:space="preserve"> </w:t>
      </w:r>
      <w:r w:rsidRPr="005C7778">
        <w:rPr>
          <w:sz w:val="20"/>
          <w:szCs w:val="20"/>
        </w:rPr>
        <w:t>duly recognized</w:t>
      </w:r>
      <w:r w:rsidRPr="005C7778">
        <w:rPr>
          <w:spacing w:val="-2"/>
          <w:sz w:val="20"/>
          <w:szCs w:val="20"/>
        </w:rPr>
        <w:t xml:space="preserve"> </w:t>
      </w:r>
      <w:r w:rsidRPr="005C7778">
        <w:rPr>
          <w:sz w:val="20"/>
          <w:szCs w:val="20"/>
        </w:rPr>
        <w:t>Stakeholder</w:t>
      </w:r>
      <w:r w:rsidRPr="005C7778">
        <w:rPr>
          <w:spacing w:val="-1"/>
          <w:sz w:val="20"/>
          <w:szCs w:val="20"/>
        </w:rPr>
        <w:t xml:space="preserve"> </w:t>
      </w:r>
      <w:r w:rsidRPr="005C7778">
        <w:rPr>
          <w:sz w:val="20"/>
          <w:szCs w:val="20"/>
        </w:rPr>
        <w:t>from each of</w:t>
      </w:r>
      <w:r w:rsidRPr="005C7778">
        <w:rPr>
          <w:spacing w:val="-1"/>
          <w:sz w:val="20"/>
          <w:szCs w:val="20"/>
        </w:rPr>
        <w:t xml:space="preserve"> </w:t>
      </w:r>
      <w:r w:rsidRPr="005C7778">
        <w:rPr>
          <w:sz w:val="20"/>
          <w:szCs w:val="20"/>
        </w:rPr>
        <w:t>the six sectors present)</w:t>
      </w:r>
      <w:r w:rsidRPr="005C7778">
        <w:rPr>
          <w:spacing w:val="-1"/>
          <w:sz w:val="20"/>
          <w:szCs w:val="20"/>
        </w:rPr>
        <w:t xml:space="preserve"> </w:t>
      </w:r>
      <w:r w:rsidRPr="005C7778">
        <w:rPr>
          <w:sz w:val="20"/>
          <w:szCs w:val="20"/>
        </w:rPr>
        <w:t>for</w:t>
      </w:r>
      <w:r w:rsidRPr="005C7778">
        <w:rPr>
          <w:spacing w:val="-1"/>
          <w:sz w:val="20"/>
          <w:szCs w:val="20"/>
        </w:rPr>
        <w:t xml:space="preserve"> </w:t>
      </w:r>
      <w:r w:rsidRPr="005C7778">
        <w:rPr>
          <w:sz w:val="20"/>
          <w:szCs w:val="20"/>
        </w:rPr>
        <w:t>a group meeting</w:t>
      </w:r>
      <w:r w:rsidRPr="005C7778">
        <w:rPr>
          <w:spacing w:val="-1"/>
          <w:sz w:val="20"/>
          <w:szCs w:val="20"/>
        </w:rPr>
        <w:t xml:space="preserve"> </w:t>
      </w:r>
      <w:r w:rsidRPr="005C7778">
        <w:rPr>
          <w:sz w:val="20"/>
          <w:szCs w:val="20"/>
        </w:rPr>
        <w:t>to</w:t>
      </w:r>
      <w:r w:rsidRPr="005C7778">
        <w:rPr>
          <w:spacing w:val="-1"/>
          <w:sz w:val="20"/>
          <w:szCs w:val="20"/>
        </w:rPr>
        <w:t xml:space="preserve"> </w:t>
      </w:r>
      <w:r w:rsidRPr="005C7778">
        <w:rPr>
          <w:sz w:val="20"/>
          <w:szCs w:val="20"/>
        </w:rPr>
        <w:t>officially</w:t>
      </w:r>
      <w:r w:rsidRPr="005C7778">
        <w:rPr>
          <w:spacing w:val="-1"/>
          <w:sz w:val="20"/>
          <w:szCs w:val="20"/>
        </w:rPr>
        <w:t xml:space="preserve"> </w:t>
      </w:r>
      <w:r w:rsidRPr="005C7778">
        <w:rPr>
          <w:sz w:val="20"/>
          <w:szCs w:val="20"/>
        </w:rPr>
        <w:t>conduct</w:t>
      </w:r>
      <w:r w:rsidRPr="005C7778">
        <w:rPr>
          <w:spacing w:val="-4"/>
          <w:sz w:val="20"/>
          <w:szCs w:val="20"/>
        </w:rPr>
        <w:t xml:space="preserve"> </w:t>
      </w:r>
      <w:r w:rsidRPr="005C7778">
        <w:rPr>
          <w:sz w:val="20"/>
          <w:szCs w:val="20"/>
        </w:rPr>
        <w:t>business.</w:t>
      </w:r>
      <w:r w:rsidRPr="005C7778">
        <w:rPr>
          <w:spacing w:val="40"/>
          <w:sz w:val="20"/>
          <w:szCs w:val="20"/>
        </w:rPr>
        <w:t xml:space="preserve"> </w:t>
      </w:r>
      <w:r w:rsidRPr="005C7778">
        <w:rPr>
          <w:sz w:val="20"/>
          <w:szCs w:val="20"/>
        </w:rPr>
        <w:t>Quorum requirements</w:t>
      </w:r>
      <w:r w:rsidRPr="005C7778">
        <w:rPr>
          <w:spacing w:val="-1"/>
          <w:sz w:val="20"/>
          <w:szCs w:val="20"/>
        </w:rPr>
        <w:t xml:space="preserve"> </w:t>
      </w:r>
      <w:r w:rsidRPr="005C7778">
        <w:rPr>
          <w:sz w:val="20"/>
          <w:szCs w:val="20"/>
        </w:rPr>
        <w:t>for</w:t>
      </w:r>
      <w:r w:rsidRPr="005C7778">
        <w:rPr>
          <w:spacing w:val="-4"/>
          <w:sz w:val="20"/>
          <w:szCs w:val="20"/>
        </w:rPr>
        <w:t xml:space="preserve"> </w:t>
      </w:r>
      <w:r w:rsidRPr="005C7778">
        <w:rPr>
          <w:sz w:val="20"/>
          <w:szCs w:val="20"/>
        </w:rPr>
        <w:t>other</w:t>
      </w:r>
      <w:r w:rsidRPr="005C7778">
        <w:rPr>
          <w:spacing w:val="-4"/>
          <w:sz w:val="20"/>
          <w:szCs w:val="20"/>
        </w:rPr>
        <w:t xml:space="preserve"> </w:t>
      </w:r>
      <w:r w:rsidRPr="005C7778">
        <w:rPr>
          <w:sz w:val="20"/>
          <w:szCs w:val="20"/>
        </w:rPr>
        <w:t>Entities</w:t>
      </w:r>
      <w:r w:rsidRPr="005C7778">
        <w:rPr>
          <w:spacing w:val="-1"/>
          <w:sz w:val="20"/>
          <w:szCs w:val="20"/>
        </w:rPr>
        <w:t xml:space="preserve"> </w:t>
      </w:r>
      <w:r w:rsidRPr="005C7778">
        <w:rPr>
          <w:sz w:val="20"/>
          <w:szCs w:val="20"/>
        </w:rPr>
        <w:t>shall be</w:t>
      </w:r>
      <w:r w:rsidRPr="005C7778">
        <w:rPr>
          <w:spacing w:val="-1"/>
          <w:sz w:val="20"/>
          <w:szCs w:val="20"/>
        </w:rPr>
        <w:t xml:space="preserve"> </w:t>
      </w:r>
      <w:r w:rsidRPr="005C7778">
        <w:rPr>
          <w:sz w:val="20"/>
          <w:szCs w:val="20"/>
        </w:rPr>
        <w:t>detailed in their Charter.</w:t>
      </w:r>
    </w:p>
    <w:p w14:paraId="1EE87864" w14:textId="77777777" w:rsidR="00393DF6" w:rsidRDefault="0006196D">
      <w:pPr>
        <w:pStyle w:val="Heading5"/>
        <w:numPr>
          <w:ilvl w:val="1"/>
          <w:numId w:val="62"/>
        </w:numPr>
        <w:tabs>
          <w:tab w:val="left" w:pos="1638"/>
        </w:tabs>
        <w:spacing w:before="124"/>
        <w:ind w:left="1637" w:hanging="718"/>
        <w:jc w:val="both"/>
      </w:pPr>
      <w:bookmarkStart w:id="219" w:name="3.2._Voting_by_Proxy"/>
      <w:bookmarkStart w:id="220" w:name="_bookmark17"/>
      <w:bookmarkEnd w:id="219"/>
      <w:bookmarkEnd w:id="220"/>
      <w:r>
        <w:t>Voting</w:t>
      </w:r>
      <w:r>
        <w:rPr>
          <w:spacing w:val="-7"/>
        </w:rPr>
        <w:t xml:space="preserve"> </w:t>
      </w:r>
      <w:r>
        <w:t>by</w:t>
      </w:r>
      <w:r>
        <w:rPr>
          <w:spacing w:val="-1"/>
        </w:rPr>
        <w:t xml:space="preserve"> </w:t>
      </w:r>
      <w:r>
        <w:rPr>
          <w:spacing w:val="-4"/>
        </w:rPr>
        <w:t>Proxy</w:t>
      </w:r>
    </w:p>
    <w:p w14:paraId="575F561D" w14:textId="00A7B28C" w:rsidR="00393DF6" w:rsidRDefault="0006196D">
      <w:pPr>
        <w:pStyle w:val="BodyText"/>
        <w:spacing w:before="117"/>
        <w:ind w:left="1640" w:right="861"/>
      </w:pPr>
      <w:r>
        <w:t>A proxy is a means for a Voting Member to be represented by another person.</w:t>
      </w:r>
      <w:r>
        <w:rPr>
          <w:spacing w:val="40"/>
        </w:rPr>
        <w:t xml:space="preserve"> </w:t>
      </w:r>
      <w:r>
        <w:t>A proxy assignment may</w:t>
      </w:r>
      <w:r>
        <w:rPr>
          <w:spacing w:val="-5"/>
        </w:rPr>
        <w:t xml:space="preserve"> </w:t>
      </w:r>
      <w:r>
        <w:t>be</w:t>
      </w:r>
      <w:r>
        <w:rPr>
          <w:spacing w:val="-4"/>
        </w:rPr>
        <w:t xml:space="preserve"> </w:t>
      </w:r>
      <w:r>
        <w:t>for</w:t>
      </w:r>
      <w:r>
        <w:rPr>
          <w:spacing w:val="-5"/>
        </w:rPr>
        <w:t xml:space="preserve"> </w:t>
      </w:r>
      <w:r>
        <w:t>a</w:t>
      </w:r>
      <w:r>
        <w:rPr>
          <w:spacing w:val="-7"/>
        </w:rPr>
        <w:t xml:space="preserve"> </w:t>
      </w:r>
      <w:r>
        <w:t>specific</w:t>
      </w:r>
      <w:ins w:id="221" w:author="Eileen King [2]" w:date="2025-05-14T12:01:00Z">
        <w:r w:rsidR="00640381">
          <w:t xml:space="preserve"> </w:t>
        </w:r>
      </w:ins>
      <w:del w:id="222" w:author="Eileen King [2]" w:date="2025-05-14T09:31:00Z">
        <w:r w:rsidDel="00B6016C">
          <w:rPr>
            <w:spacing w:val="-5"/>
          </w:rPr>
          <w:delText xml:space="preserve"> </w:delText>
        </w:r>
        <w:r w:rsidRPr="00B6016C" w:rsidDel="00B6016C">
          <w:delText>issue</w:delText>
        </w:r>
      </w:del>
      <w:ins w:id="223" w:author="Eileen King [2]" w:date="2025-05-14T09:31:00Z">
        <w:r w:rsidR="00B6016C">
          <w:t>topic</w:t>
        </w:r>
      </w:ins>
      <w:r w:rsidRPr="00B6016C">
        <w:t>,</w:t>
      </w:r>
      <w:r>
        <w:rPr>
          <w:spacing w:val="-2"/>
        </w:rPr>
        <w:t xml:space="preserve"> </w:t>
      </w:r>
      <w:r>
        <w:t>single</w:t>
      </w:r>
      <w:r>
        <w:rPr>
          <w:spacing w:val="-6"/>
        </w:rPr>
        <w:t xml:space="preserve"> </w:t>
      </w:r>
      <w:r>
        <w:t>meeting</w:t>
      </w:r>
      <w:ins w:id="224" w:author="Jane Laskowski-Hart" w:date="2025-04-21T11:44:00Z">
        <w:r w:rsidR="00241F20">
          <w:t>, and/</w:t>
        </w:r>
      </w:ins>
      <w:del w:id="225" w:author="Jane Laskowski-Hart" w:date="2025-04-21T11:44:00Z">
        <w:r w:rsidDel="00241F20">
          <w:rPr>
            <w:spacing w:val="-7"/>
          </w:rPr>
          <w:delText xml:space="preserve"> </w:delText>
        </w:r>
      </w:del>
      <w:r>
        <w:t>or</w:t>
      </w:r>
      <w:r>
        <w:rPr>
          <w:spacing w:val="-5"/>
        </w:rPr>
        <w:t xml:space="preserve"> </w:t>
      </w:r>
      <w:r>
        <w:t>vote,</w:t>
      </w:r>
      <w:r>
        <w:rPr>
          <w:spacing w:val="-6"/>
        </w:rPr>
        <w:t xml:space="preserve"> </w:t>
      </w:r>
      <w:r>
        <w:t>or</w:t>
      </w:r>
      <w:r>
        <w:rPr>
          <w:spacing w:val="-3"/>
        </w:rPr>
        <w:t xml:space="preserve"> </w:t>
      </w:r>
      <w:r>
        <w:t>standing</w:t>
      </w:r>
      <w:r>
        <w:rPr>
          <w:spacing w:val="-4"/>
        </w:rPr>
        <w:t xml:space="preserve"> </w:t>
      </w:r>
      <w:r>
        <w:t>in</w:t>
      </w:r>
      <w:r>
        <w:rPr>
          <w:spacing w:val="-4"/>
        </w:rPr>
        <w:t xml:space="preserve"> </w:t>
      </w:r>
      <w:r>
        <w:t>force</w:t>
      </w:r>
      <w:r>
        <w:rPr>
          <w:spacing w:val="-7"/>
        </w:rPr>
        <w:t xml:space="preserve"> </w:t>
      </w:r>
      <w:r>
        <w:t>until</w:t>
      </w:r>
      <w:r>
        <w:rPr>
          <w:spacing w:val="-7"/>
        </w:rPr>
        <w:t xml:space="preserve"> </w:t>
      </w:r>
      <w:r>
        <w:t>the</w:t>
      </w:r>
      <w:r>
        <w:rPr>
          <w:spacing w:val="-7"/>
        </w:rPr>
        <w:t xml:space="preserve"> </w:t>
      </w:r>
      <w:r>
        <w:t>assignor</w:t>
      </w:r>
      <w:r>
        <w:rPr>
          <w:spacing w:val="-5"/>
        </w:rPr>
        <w:t xml:space="preserve"> </w:t>
      </w:r>
      <w:r>
        <w:t>declares</w:t>
      </w:r>
      <w:r>
        <w:rPr>
          <w:spacing w:val="-5"/>
        </w:rPr>
        <w:t xml:space="preserve"> </w:t>
      </w:r>
      <w:r>
        <w:t>the proxy void.</w:t>
      </w:r>
    </w:p>
    <w:p w14:paraId="7F7782CE" w14:textId="77777777" w:rsidR="00393DF6" w:rsidRDefault="0006196D">
      <w:pPr>
        <w:pStyle w:val="ListParagraph"/>
        <w:numPr>
          <w:ilvl w:val="2"/>
          <w:numId w:val="62"/>
        </w:numPr>
        <w:tabs>
          <w:tab w:val="left" w:pos="1639"/>
          <w:tab w:val="left" w:pos="1640"/>
        </w:tabs>
        <w:spacing w:before="119"/>
        <w:ind w:right="710" w:hanging="721"/>
        <w:rPr>
          <w:sz w:val="20"/>
        </w:rPr>
      </w:pPr>
      <w:r>
        <w:rPr>
          <w:sz w:val="20"/>
        </w:rPr>
        <w:t>Notification</w:t>
      </w:r>
      <w:r>
        <w:rPr>
          <w:spacing w:val="-4"/>
          <w:sz w:val="20"/>
        </w:rPr>
        <w:t xml:space="preserve"> </w:t>
      </w:r>
      <w:r>
        <w:rPr>
          <w:sz w:val="20"/>
        </w:rPr>
        <w:t>of</w:t>
      </w:r>
      <w:r>
        <w:rPr>
          <w:spacing w:val="-6"/>
          <w:sz w:val="20"/>
        </w:rPr>
        <w:t xml:space="preserve"> </w:t>
      </w:r>
      <w:r>
        <w:rPr>
          <w:sz w:val="20"/>
        </w:rPr>
        <w:t>proxy</w:t>
      </w:r>
      <w:r>
        <w:rPr>
          <w:spacing w:val="-5"/>
          <w:sz w:val="20"/>
        </w:rPr>
        <w:t xml:space="preserve"> </w:t>
      </w:r>
      <w:r>
        <w:rPr>
          <w:sz w:val="20"/>
        </w:rPr>
        <w:t>assignments must</w:t>
      </w:r>
      <w:r>
        <w:rPr>
          <w:spacing w:val="-6"/>
          <w:sz w:val="20"/>
        </w:rPr>
        <w:t xml:space="preserve"> </w:t>
      </w:r>
      <w:r>
        <w:rPr>
          <w:sz w:val="20"/>
        </w:rPr>
        <w:t>be</w:t>
      </w:r>
      <w:r>
        <w:rPr>
          <w:spacing w:val="-4"/>
          <w:sz w:val="20"/>
        </w:rPr>
        <w:t xml:space="preserve"> </w:t>
      </w:r>
      <w:r>
        <w:rPr>
          <w:sz w:val="20"/>
        </w:rPr>
        <w:t>in</w:t>
      </w:r>
      <w:r>
        <w:rPr>
          <w:spacing w:val="-7"/>
          <w:sz w:val="20"/>
        </w:rPr>
        <w:t xml:space="preserve"> </w:t>
      </w:r>
      <w:r>
        <w:rPr>
          <w:sz w:val="20"/>
        </w:rPr>
        <w:t>writing</w:t>
      </w:r>
      <w:r>
        <w:rPr>
          <w:spacing w:val="-7"/>
          <w:sz w:val="20"/>
        </w:rPr>
        <w:t xml:space="preserve"> </w:t>
      </w:r>
      <w:r>
        <w:rPr>
          <w:sz w:val="20"/>
        </w:rPr>
        <w:t>(e-mail</w:t>
      </w:r>
      <w:r>
        <w:rPr>
          <w:spacing w:val="-7"/>
          <w:sz w:val="20"/>
        </w:rPr>
        <w:t xml:space="preserve"> </w:t>
      </w:r>
      <w:r>
        <w:rPr>
          <w:sz w:val="20"/>
        </w:rPr>
        <w:t>is</w:t>
      </w:r>
      <w:r>
        <w:rPr>
          <w:spacing w:val="-5"/>
          <w:sz w:val="20"/>
        </w:rPr>
        <w:t xml:space="preserve"> </w:t>
      </w:r>
      <w:r>
        <w:rPr>
          <w:sz w:val="20"/>
        </w:rPr>
        <w:t>acceptable).</w:t>
      </w:r>
      <w:r>
        <w:rPr>
          <w:spacing w:val="35"/>
          <w:sz w:val="20"/>
        </w:rPr>
        <w:t xml:space="preserve"> </w:t>
      </w:r>
      <w:r>
        <w:rPr>
          <w:sz w:val="20"/>
        </w:rPr>
        <w:t>A</w:t>
      </w:r>
      <w:r>
        <w:rPr>
          <w:spacing w:val="-7"/>
          <w:sz w:val="20"/>
        </w:rPr>
        <w:t xml:space="preserve"> </w:t>
      </w:r>
      <w:r>
        <w:rPr>
          <w:sz w:val="20"/>
        </w:rPr>
        <w:t>proxy</w:t>
      </w:r>
      <w:r>
        <w:rPr>
          <w:spacing w:val="-5"/>
          <w:sz w:val="20"/>
        </w:rPr>
        <w:t xml:space="preserve"> </w:t>
      </w:r>
      <w:r>
        <w:rPr>
          <w:sz w:val="20"/>
        </w:rPr>
        <w:t>may</w:t>
      </w:r>
      <w:r>
        <w:rPr>
          <w:spacing w:val="-5"/>
          <w:sz w:val="20"/>
        </w:rPr>
        <w:t xml:space="preserve"> </w:t>
      </w:r>
      <w:r>
        <w:rPr>
          <w:sz w:val="20"/>
        </w:rPr>
        <w:t>be</w:t>
      </w:r>
      <w:r>
        <w:rPr>
          <w:spacing w:val="-4"/>
          <w:sz w:val="20"/>
        </w:rPr>
        <w:t xml:space="preserve"> </w:t>
      </w:r>
      <w:r>
        <w:rPr>
          <w:sz w:val="20"/>
        </w:rPr>
        <w:t>used</w:t>
      </w:r>
      <w:r>
        <w:rPr>
          <w:spacing w:val="-6"/>
          <w:sz w:val="20"/>
        </w:rPr>
        <w:t xml:space="preserve"> </w:t>
      </w:r>
      <w:r>
        <w:rPr>
          <w:sz w:val="20"/>
        </w:rPr>
        <w:t>in</w:t>
      </w:r>
      <w:r>
        <w:rPr>
          <w:spacing w:val="-7"/>
          <w:sz w:val="20"/>
        </w:rPr>
        <w:t xml:space="preserve"> </w:t>
      </w:r>
      <w:r>
        <w:rPr>
          <w:sz w:val="20"/>
        </w:rPr>
        <w:t xml:space="preserve">two </w:t>
      </w:r>
      <w:r>
        <w:rPr>
          <w:spacing w:val="-2"/>
          <w:sz w:val="20"/>
        </w:rPr>
        <w:t>forms:</w:t>
      </w:r>
    </w:p>
    <w:p w14:paraId="26E204BC" w14:textId="67C6768F" w:rsidR="00393DF6" w:rsidRDefault="0006196D">
      <w:pPr>
        <w:pStyle w:val="ListParagraph"/>
        <w:numPr>
          <w:ilvl w:val="3"/>
          <w:numId w:val="58"/>
        </w:numPr>
        <w:tabs>
          <w:tab w:val="left" w:pos="2356"/>
        </w:tabs>
        <w:rPr>
          <w:sz w:val="20"/>
        </w:rPr>
      </w:pPr>
      <w:r>
        <w:rPr>
          <w:sz w:val="20"/>
        </w:rPr>
        <w:t>For</w:t>
      </w:r>
      <w:r>
        <w:rPr>
          <w:spacing w:val="-10"/>
          <w:sz w:val="20"/>
        </w:rPr>
        <w:t xml:space="preserve"> </w:t>
      </w:r>
      <w:r>
        <w:rPr>
          <w:sz w:val="20"/>
        </w:rPr>
        <w:t>a</w:t>
      </w:r>
      <w:r>
        <w:rPr>
          <w:spacing w:val="-10"/>
          <w:sz w:val="20"/>
        </w:rPr>
        <w:t xml:space="preserve"> </w:t>
      </w:r>
      <w:r>
        <w:rPr>
          <w:sz w:val="20"/>
        </w:rPr>
        <w:t>specific</w:t>
      </w:r>
      <w:ins w:id="226" w:author="Jane Laskowski-Hart" w:date="2025-04-21T11:42:00Z">
        <w:r w:rsidR="00241F20">
          <w:rPr>
            <w:sz w:val="20"/>
          </w:rPr>
          <w:t xml:space="preserve"> topic</w:t>
        </w:r>
      </w:ins>
      <w:r>
        <w:rPr>
          <w:sz w:val="20"/>
        </w:rPr>
        <w:t>,</w:t>
      </w:r>
      <w:r>
        <w:rPr>
          <w:spacing w:val="-13"/>
          <w:sz w:val="20"/>
        </w:rPr>
        <w:t xml:space="preserve"> </w:t>
      </w:r>
      <w:r>
        <w:rPr>
          <w:sz w:val="20"/>
        </w:rPr>
        <w:t>single</w:t>
      </w:r>
      <w:r>
        <w:rPr>
          <w:spacing w:val="-8"/>
          <w:sz w:val="20"/>
        </w:rPr>
        <w:t xml:space="preserve"> </w:t>
      </w:r>
      <w:r>
        <w:rPr>
          <w:spacing w:val="-2"/>
          <w:sz w:val="20"/>
        </w:rPr>
        <w:t>meeting</w:t>
      </w:r>
      <w:ins w:id="227" w:author="Jane Laskowski-Hart" w:date="2025-04-21T11:43:00Z">
        <w:r w:rsidR="00241F20">
          <w:rPr>
            <w:spacing w:val="-2"/>
            <w:sz w:val="20"/>
          </w:rPr>
          <w:t>,</w:t>
        </w:r>
      </w:ins>
      <w:ins w:id="228" w:author="Jane Laskowski-Hart" w:date="2025-04-21T11:42:00Z">
        <w:r w:rsidR="00241F20">
          <w:rPr>
            <w:spacing w:val="-2"/>
            <w:sz w:val="20"/>
          </w:rPr>
          <w:t xml:space="preserve"> </w:t>
        </w:r>
      </w:ins>
      <w:ins w:id="229" w:author="Jane Laskowski-Hart" w:date="2025-04-21T11:43:00Z">
        <w:r w:rsidR="00241F20">
          <w:rPr>
            <w:spacing w:val="-2"/>
            <w:sz w:val="20"/>
          </w:rPr>
          <w:t>and</w:t>
        </w:r>
      </w:ins>
      <w:ins w:id="230" w:author="Valy Goepfrich" w:date="2025-02-10T06:54:00Z">
        <w:r w:rsidR="005A045A">
          <w:rPr>
            <w:spacing w:val="-2"/>
            <w:sz w:val="20"/>
          </w:rPr>
          <w:t xml:space="preserve"> or vote</w:t>
        </w:r>
      </w:ins>
      <w:r>
        <w:rPr>
          <w:spacing w:val="-2"/>
          <w:sz w:val="20"/>
        </w:rPr>
        <w:t>:</w:t>
      </w:r>
    </w:p>
    <w:p w14:paraId="47DC695A" w14:textId="77777777" w:rsidR="00393DF6" w:rsidRDefault="0006196D">
      <w:pPr>
        <w:pStyle w:val="BodyText"/>
        <w:spacing w:before="118"/>
        <w:ind w:left="2360" w:right="861"/>
      </w:pPr>
      <w:r>
        <w:t>Notification</w:t>
      </w:r>
      <w:r>
        <w:rPr>
          <w:spacing w:val="-7"/>
        </w:rPr>
        <w:t xml:space="preserve"> </w:t>
      </w:r>
      <w:r>
        <w:t>shall</w:t>
      </w:r>
      <w:r>
        <w:rPr>
          <w:spacing w:val="-7"/>
        </w:rPr>
        <w:t xml:space="preserve"> </w:t>
      </w:r>
      <w:r>
        <w:t>be</w:t>
      </w:r>
      <w:r>
        <w:rPr>
          <w:spacing w:val="-7"/>
        </w:rPr>
        <w:t xml:space="preserve"> </w:t>
      </w:r>
      <w:r>
        <w:t>in</w:t>
      </w:r>
      <w:r>
        <w:rPr>
          <w:spacing w:val="-7"/>
        </w:rPr>
        <w:t xml:space="preserve"> </w:t>
      </w:r>
      <w:r>
        <w:t>writing</w:t>
      </w:r>
      <w:r>
        <w:rPr>
          <w:spacing w:val="-9"/>
        </w:rPr>
        <w:t xml:space="preserve"> </w:t>
      </w:r>
      <w:r>
        <w:t>to</w:t>
      </w:r>
      <w:r>
        <w:rPr>
          <w:spacing w:val="-5"/>
        </w:rPr>
        <w:t xml:space="preserve"> </w:t>
      </w:r>
      <w:r>
        <w:t>the</w:t>
      </w:r>
      <w:r>
        <w:rPr>
          <w:spacing w:val="-7"/>
        </w:rPr>
        <w:t xml:space="preserve"> </w:t>
      </w:r>
      <w:r>
        <w:t>Entity</w:t>
      </w:r>
      <w:r>
        <w:rPr>
          <w:spacing w:val="-6"/>
        </w:rPr>
        <w:t xml:space="preserve"> </w:t>
      </w:r>
      <w:r>
        <w:t>Chair,</w:t>
      </w:r>
      <w:r>
        <w:rPr>
          <w:spacing w:val="-9"/>
        </w:rPr>
        <w:t xml:space="preserve"> </w:t>
      </w:r>
      <w:r>
        <w:t>Liaison,</w:t>
      </w:r>
      <w:r>
        <w:rPr>
          <w:spacing w:val="-9"/>
        </w:rPr>
        <w:t xml:space="preserve"> </w:t>
      </w:r>
      <w:r>
        <w:t>and</w:t>
      </w:r>
      <w:r>
        <w:rPr>
          <w:spacing w:val="-5"/>
        </w:rPr>
        <w:t xml:space="preserve"> </w:t>
      </w:r>
      <w:r>
        <w:t>Stakeholder</w:t>
      </w:r>
      <w:r>
        <w:rPr>
          <w:spacing w:val="-6"/>
        </w:rPr>
        <w:t xml:space="preserve"> </w:t>
      </w:r>
      <w:r>
        <w:t>Relations</w:t>
      </w:r>
      <w:r>
        <w:rPr>
          <w:spacing w:val="-6"/>
        </w:rPr>
        <w:t xml:space="preserve"> </w:t>
      </w:r>
      <w:r>
        <w:t>in advance of the motion being placed on the floor.</w:t>
      </w:r>
    </w:p>
    <w:p w14:paraId="6DC27F5A" w14:textId="77777777" w:rsidR="00393DF6" w:rsidRDefault="0006196D">
      <w:pPr>
        <w:pStyle w:val="ListParagraph"/>
        <w:numPr>
          <w:ilvl w:val="3"/>
          <w:numId w:val="58"/>
        </w:numPr>
        <w:tabs>
          <w:tab w:val="left" w:pos="2356"/>
        </w:tabs>
        <w:rPr>
          <w:sz w:val="20"/>
        </w:rPr>
      </w:pPr>
      <w:r>
        <w:rPr>
          <w:sz w:val="20"/>
        </w:rPr>
        <w:t>Standing</w:t>
      </w:r>
      <w:r>
        <w:rPr>
          <w:spacing w:val="-11"/>
          <w:sz w:val="20"/>
        </w:rPr>
        <w:t xml:space="preserve"> </w:t>
      </w:r>
      <w:r>
        <w:rPr>
          <w:sz w:val="20"/>
        </w:rPr>
        <w:t>in</w:t>
      </w:r>
      <w:r>
        <w:rPr>
          <w:spacing w:val="-11"/>
          <w:sz w:val="20"/>
        </w:rPr>
        <w:t xml:space="preserve"> </w:t>
      </w:r>
      <w:r>
        <w:rPr>
          <w:sz w:val="20"/>
        </w:rPr>
        <w:t>force</w:t>
      </w:r>
      <w:r>
        <w:rPr>
          <w:spacing w:val="-14"/>
          <w:sz w:val="20"/>
        </w:rPr>
        <w:t xml:space="preserve"> </w:t>
      </w:r>
      <w:r>
        <w:rPr>
          <w:sz w:val="20"/>
        </w:rPr>
        <w:t>until</w:t>
      </w:r>
      <w:r>
        <w:rPr>
          <w:spacing w:val="-13"/>
          <w:sz w:val="20"/>
        </w:rPr>
        <w:t xml:space="preserve"> </w:t>
      </w:r>
      <w:r>
        <w:rPr>
          <w:sz w:val="20"/>
        </w:rPr>
        <w:t>the</w:t>
      </w:r>
      <w:r>
        <w:rPr>
          <w:spacing w:val="-11"/>
          <w:sz w:val="20"/>
        </w:rPr>
        <w:t xml:space="preserve"> </w:t>
      </w:r>
      <w:r>
        <w:rPr>
          <w:sz w:val="20"/>
        </w:rPr>
        <w:t>assignor</w:t>
      </w:r>
      <w:r>
        <w:rPr>
          <w:spacing w:val="-11"/>
          <w:sz w:val="20"/>
        </w:rPr>
        <w:t xml:space="preserve"> </w:t>
      </w:r>
      <w:r>
        <w:rPr>
          <w:sz w:val="20"/>
        </w:rPr>
        <w:t>declares</w:t>
      </w:r>
      <w:r>
        <w:rPr>
          <w:spacing w:val="-10"/>
          <w:sz w:val="20"/>
        </w:rPr>
        <w:t xml:space="preserve"> </w:t>
      </w:r>
      <w:r>
        <w:rPr>
          <w:sz w:val="20"/>
        </w:rPr>
        <w:t>the</w:t>
      </w:r>
      <w:r>
        <w:rPr>
          <w:spacing w:val="-12"/>
          <w:sz w:val="20"/>
        </w:rPr>
        <w:t xml:space="preserve"> </w:t>
      </w:r>
      <w:r>
        <w:rPr>
          <w:sz w:val="20"/>
        </w:rPr>
        <w:t>proxy</w:t>
      </w:r>
      <w:r>
        <w:rPr>
          <w:spacing w:val="-7"/>
          <w:sz w:val="20"/>
        </w:rPr>
        <w:t xml:space="preserve"> </w:t>
      </w:r>
      <w:r>
        <w:rPr>
          <w:spacing w:val="-2"/>
          <w:sz w:val="20"/>
        </w:rPr>
        <w:t>void:</w:t>
      </w:r>
    </w:p>
    <w:p w14:paraId="599CA1D8" w14:textId="77777777" w:rsidR="00393DF6" w:rsidRDefault="0006196D">
      <w:pPr>
        <w:pStyle w:val="BodyText"/>
        <w:spacing w:before="122" w:line="227" w:lineRule="exact"/>
        <w:ind w:left="2359"/>
      </w:pPr>
      <w:r>
        <w:t>Notification</w:t>
      </w:r>
      <w:r>
        <w:rPr>
          <w:spacing w:val="-12"/>
        </w:rPr>
        <w:t xml:space="preserve"> </w:t>
      </w:r>
      <w:r>
        <w:t>shall</w:t>
      </w:r>
      <w:r>
        <w:rPr>
          <w:spacing w:val="-13"/>
        </w:rPr>
        <w:t xml:space="preserve"> </w:t>
      </w:r>
      <w:r>
        <w:t>be</w:t>
      </w:r>
      <w:r>
        <w:rPr>
          <w:spacing w:val="-12"/>
        </w:rPr>
        <w:t xml:space="preserve"> </w:t>
      </w:r>
      <w:r>
        <w:t>in</w:t>
      </w:r>
      <w:r>
        <w:rPr>
          <w:spacing w:val="-12"/>
        </w:rPr>
        <w:t xml:space="preserve"> </w:t>
      </w:r>
      <w:r>
        <w:t>writing</w:t>
      </w:r>
      <w:r>
        <w:rPr>
          <w:spacing w:val="-14"/>
        </w:rPr>
        <w:t xml:space="preserve"> </w:t>
      </w:r>
      <w:r>
        <w:t>to</w:t>
      </w:r>
      <w:r>
        <w:rPr>
          <w:spacing w:val="-12"/>
        </w:rPr>
        <w:t xml:space="preserve"> </w:t>
      </w:r>
      <w:r>
        <w:t>Stakeholder</w:t>
      </w:r>
      <w:r>
        <w:rPr>
          <w:spacing w:val="-11"/>
        </w:rPr>
        <w:t xml:space="preserve"> </w:t>
      </w:r>
      <w:r>
        <w:t>Relations,</w:t>
      </w:r>
      <w:r>
        <w:rPr>
          <w:spacing w:val="-9"/>
        </w:rPr>
        <w:t xml:space="preserve"> </w:t>
      </w:r>
      <w:r>
        <w:t>and</w:t>
      </w:r>
      <w:r>
        <w:rPr>
          <w:spacing w:val="-12"/>
        </w:rPr>
        <w:t xml:space="preserve"> </w:t>
      </w:r>
      <w:r>
        <w:t>shall</w:t>
      </w:r>
      <w:r>
        <w:rPr>
          <w:spacing w:val="-13"/>
        </w:rPr>
        <w:t xml:space="preserve"> </w:t>
      </w:r>
      <w:r>
        <w:rPr>
          <w:spacing w:val="-2"/>
        </w:rPr>
        <w:t>indicate:</w:t>
      </w:r>
    </w:p>
    <w:p w14:paraId="68F9C8F0" w14:textId="77777777" w:rsidR="00393DF6" w:rsidRDefault="0006196D">
      <w:pPr>
        <w:pStyle w:val="ListParagraph"/>
        <w:numPr>
          <w:ilvl w:val="4"/>
          <w:numId w:val="58"/>
        </w:numPr>
        <w:tabs>
          <w:tab w:val="left" w:pos="2538"/>
        </w:tabs>
        <w:spacing w:before="0" w:line="242" w:lineRule="exact"/>
        <w:rPr>
          <w:rFonts w:ascii="Symbol" w:hAnsi="Symbol"/>
          <w:sz w:val="20"/>
        </w:rPr>
      </w:pPr>
      <w:r>
        <w:rPr>
          <w:sz w:val="20"/>
        </w:rPr>
        <w:t>If</w:t>
      </w:r>
      <w:r>
        <w:rPr>
          <w:spacing w:val="-13"/>
          <w:sz w:val="20"/>
        </w:rPr>
        <w:t xml:space="preserve"> </w:t>
      </w:r>
      <w:r>
        <w:rPr>
          <w:sz w:val="20"/>
        </w:rPr>
        <w:t>proxy</w:t>
      </w:r>
      <w:r>
        <w:rPr>
          <w:spacing w:val="-10"/>
          <w:sz w:val="20"/>
        </w:rPr>
        <w:t xml:space="preserve"> </w:t>
      </w:r>
      <w:r>
        <w:rPr>
          <w:sz w:val="20"/>
        </w:rPr>
        <w:t>is</w:t>
      </w:r>
      <w:r>
        <w:rPr>
          <w:spacing w:val="-9"/>
          <w:sz w:val="20"/>
        </w:rPr>
        <w:t xml:space="preserve"> </w:t>
      </w:r>
      <w:r>
        <w:rPr>
          <w:sz w:val="20"/>
        </w:rPr>
        <w:t>given</w:t>
      </w:r>
      <w:r>
        <w:rPr>
          <w:spacing w:val="-11"/>
          <w:sz w:val="20"/>
        </w:rPr>
        <w:t xml:space="preserve"> </w:t>
      </w:r>
      <w:r>
        <w:rPr>
          <w:sz w:val="20"/>
        </w:rPr>
        <w:t>for</w:t>
      </w:r>
      <w:r>
        <w:rPr>
          <w:spacing w:val="-10"/>
          <w:sz w:val="20"/>
        </w:rPr>
        <w:t xml:space="preserve"> </w:t>
      </w:r>
      <w:r>
        <w:rPr>
          <w:sz w:val="20"/>
        </w:rPr>
        <w:t>all</w:t>
      </w:r>
      <w:r>
        <w:rPr>
          <w:spacing w:val="-12"/>
          <w:sz w:val="20"/>
        </w:rPr>
        <w:t xml:space="preserve"> </w:t>
      </w:r>
      <w:r>
        <w:rPr>
          <w:sz w:val="20"/>
        </w:rPr>
        <w:t>or</w:t>
      </w:r>
      <w:r>
        <w:rPr>
          <w:spacing w:val="-11"/>
          <w:sz w:val="20"/>
        </w:rPr>
        <w:t xml:space="preserve"> </w:t>
      </w:r>
      <w:r>
        <w:rPr>
          <w:sz w:val="20"/>
        </w:rPr>
        <w:t>specified</w:t>
      </w:r>
      <w:r>
        <w:rPr>
          <w:spacing w:val="-9"/>
          <w:sz w:val="20"/>
        </w:rPr>
        <w:t xml:space="preserve"> </w:t>
      </w:r>
      <w:r>
        <w:rPr>
          <w:sz w:val="20"/>
        </w:rPr>
        <w:t>Entities</w:t>
      </w:r>
      <w:r>
        <w:rPr>
          <w:spacing w:val="-9"/>
          <w:sz w:val="20"/>
        </w:rPr>
        <w:t xml:space="preserve"> </w:t>
      </w:r>
      <w:r>
        <w:rPr>
          <w:sz w:val="20"/>
        </w:rPr>
        <w:t>(if</w:t>
      </w:r>
      <w:r>
        <w:rPr>
          <w:spacing w:val="-12"/>
          <w:sz w:val="20"/>
        </w:rPr>
        <w:t xml:space="preserve"> </w:t>
      </w:r>
      <w:r>
        <w:rPr>
          <w:sz w:val="20"/>
        </w:rPr>
        <w:t>specified,</w:t>
      </w:r>
      <w:r>
        <w:rPr>
          <w:spacing w:val="-8"/>
          <w:sz w:val="20"/>
        </w:rPr>
        <w:t xml:space="preserve"> </w:t>
      </w:r>
      <w:r>
        <w:rPr>
          <w:sz w:val="20"/>
        </w:rPr>
        <w:t>then</w:t>
      </w:r>
      <w:r>
        <w:rPr>
          <w:spacing w:val="-9"/>
          <w:sz w:val="20"/>
        </w:rPr>
        <w:t xml:space="preserve"> </w:t>
      </w:r>
      <w:r>
        <w:rPr>
          <w:spacing w:val="-2"/>
          <w:sz w:val="20"/>
        </w:rPr>
        <w:t>list)</w:t>
      </w:r>
    </w:p>
    <w:p w14:paraId="519E877D" w14:textId="77777777" w:rsidR="00393DF6" w:rsidRDefault="0006196D">
      <w:pPr>
        <w:pStyle w:val="ListParagraph"/>
        <w:numPr>
          <w:ilvl w:val="5"/>
          <w:numId w:val="58"/>
        </w:numPr>
        <w:tabs>
          <w:tab w:val="left" w:pos="2900"/>
        </w:tabs>
        <w:spacing w:before="6" w:line="236" w:lineRule="exact"/>
        <w:rPr>
          <w:sz w:val="20"/>
        </w:rPr>
      </w:pPr>
      <w:r>
        <w:rPr>
          <w:sz w:val="20"/>
        </w:rPr>
        <w:t>Effective</w:t>
      </w:r>
      <w:r>
        <w:rPr>
          <w:spacing w:val="-12"/>
          <w:sz w:val="20"/>
        </w:rPr>
        <w:t xml:space="preserve"> </w:t>
      </w:r>
      <w:r>
        <w:rPr>
          <w:sz w:val="20"/>
        </w:rPr>
        <w:t>date</w:t>
      </w:r>
      <w:r>
        <w:rPr>
          <w:spacing w:val="-11"/>
          <w:sz w:val="20"/>
        </w:rPr>
        <w:t xml:space="preserve"> </w:t>
      </w:r>
      <w:r>
        <w:rPr>
          <w:sz w:val="20"/>
        </w:rPr>
        <w:t>(if</w:t>
      </w:r>
      <w:r>
        <w:rPr>
          <w:spacing w:val="-11"/>
          <w:sz w:val="20"/>
        </w:rPr>
        <w:t xml:space="preserve"> </w:t>
      </w:r>
      <w:r>
        <w:rPr>
          <w:sz w:val="20"/>
        </w:rPr>
        <w:t>no</w:t>
      </w:r>
      <w:r>
        <w:rPr>
          <w:spacing w:val="-9"/>
          <w:sz w:val="20"/>
        </w:rPr>
        <w:t xml:space="preserve"> </w:t>
      </w:r>
      <w:r>
        <w:rPr>
          <w:sz w:val="20"/>
        </w:rPr>
        <w:t>date</w:t>
      </w:r>
      <w:r>
        <w:rPr>
          <w:spacing w:val="-11"/>
          <w:sz w:val="20"/>
        </w:rPr>
        <w:t xml:space="preserve"> </w:t>
      </w:r>
      <w:r>
        <w:rPr>
          <w:sz w:val="20"/>
        </w:rPr>
        <w:t>is</w:t>
      </w:r>
      <w:r>
        <w:rPr>
          <w:spacing w:val="-5"/>
          <w:sz w:val="20"/>
        </w:rPr>
        <w:t xml:space="preserve"> </w:t>
      </w:r>
      <w:r>
        <w:rPr>
          <w:sz w:val="20"/>
        </w:rPr>
        <w:t>specified,</w:t>
      </w:r>
      <w:r>
        <w:rPr>
          <w:spacing w:val="-9"/>
          <w:sz w:val="20"/>
        </w:rPr>
        <w:t xml:space="preserve"> </w:t>
      </w:r>
      <w:r>
        <w:rPr>
          <w:sz w:val="20"/>
        </w:rPr>
        <w:t>it</w:t>
      </w:r>
      <w:r>
        <w:rPr>
          <w:spacing w:val="-11"/>
          <w:sz w:val="20"/>
        </w:rPr>
        <w:t xml:space="preserve"> </w:t>
      </w:r>
      <w:r>
        <w:rPr>
          <w:sz w:val="20"/>
        </w:rPr>
        <w:t>will</w:t>
      </w:r>
      <w:r>
        <w:rPr>
          <w:spacing w:val="-12"/>
          <w:sz w:val="20"/>
        </w:rPr>
        <w:t xml:space="preserve"> </w:t>
      </w:r>
      <w:r>
        <w:rPr>
          <w:sz w:val="20"/>
        </w:rPr>
        <w:t>be</w:t>
      </w:r>
      <w:r>
        <w:rPr>
          <w:spacing w:val="-11"/>
          <w:sz w:val="20"/>
        </w:rPr>
        <w:t xml:space="preserve"> </w:t>
      </w:r>
      <w:r>
        <w:rPr>
          <w:sz w:val="20"/>
        </w:rPr>
        <w:t>effective</w:t>
      </w:r>
      <w:r>
        <w:rPr>
          <w:spacing w:val="-6"/>
          <w:sz w:val="20"/>
        </w:rPr>
        <w:t xml:space="preserve"> </w:t>
      </w:r>
      <w:r>
        <w:rPr>
          <w:spacing w:val="-2"/>
          <w:sz w:val="20"/>
        </w:rPr>
        <w:t>immediately)</w:t>
      </w:r>
    </w:p>
    <w:p w14:paraId="49C09A41" w14:textId="77777777" w:rsidR="00393DF6" w:rsidRDefault="0006196D">
      <w:pPr>
        <w:pStyle w:val="ListParagraph"/>
        <w:numPr>
          <w:ilvl w:val="4"/>
          <w:numId w:val="58"/>
        </w:numPr>
        <w:tabs>
          <w:tab w:val="left" w:pos="2540"/>
        </w:tabs>
        <w:spacing w:before="0" w:line="245" w:lineRule="exact"/>
        <w:ind w:left="2540" w:hanging="180"/>
        <w:rPr>
          <w:rFonts w:ascii="Symbol" w:hAnsi="Symbol"/>
          <w:sz w:val="21"/>
        </w:rPr>
      </w:pPr>
      <w:r>
        <w:rPr>
          <w:sz w:val="20"/>
        </w:rPr>
        <w:t>Expiration</w:t>
      </w:r>
      <w:r>
        <w:rPr>
          <w:spacing w:val="-11"/>
          <w:sz w:val="20"/>
        </w:rPr>
        <w:t xml:space="preserve"> </w:t>
      </w:r>
      <w:r>
        <w:rPr>
          <w:sz w:val="20"/>
        </w:rPr>
        <w:t>date</w:t>
      </w:r>
      <w:r>
        <w:rPr>
          <w:spacing w:val="-8"/>
          <w:sz w:val="20"/>
        </w:rPr>
        <w:t xml:space="preserve"> </w:t>
      </w:r>
      <w:r>
        <w:rPr>
          <w:sz w:val="20"/>
        </w:rPr>
        <w:t>(if</w:t>
      </w:r>
      <w:r>
        <w:rPr>
          <w:spacing w:val="-10"/>
          <w:sz w:val="20"/>
        </w:rPr>
        <w:t xml:space="preserve"> </w:t>
      </w:r>
      <w:r>
        <w:rPr>
          <w:sz w:val="20"/>
        </w:rPr>
        <w:t>no</w:t>
      </w:r>
      <w:r>
        <w:rPr>
          <w:spacing w:val="-9"/>
          <w:sz w:val="20"/>
        </w:rPr>
        <w:t xml:space="preserve"> </w:t>
      </w:r>
      <w:r>
        <w:rPr>
          <w:sz w:val="20"/>
        </w:rPr>
        <w:t>date</w:t>
      </w:r>
      <w:r>
        <w:rPr>
          <w:spacing w:val="-10"/>
          <w:sz w:val="20"/>
        </w:rPr>
        <w:t xml:space="preserve"> </w:t>
      </w:r>
      <w:r>
        <w:rPr>
          <w:sz w:val="20"/>
        </w:rPr>
        <w:t>is</w:t>
      </w:r>
      <w:r>
        <w:rPr>
          <w:spacing w:val="-2"/>
          <w:sz w:val="20"/>
        </w:rPr>
        <w:t xml:space="preserve"> </w:t>
      </w:r>
      <w:r>
        <w:rPr>
          <w:sz w:val="21"/>
        </w:rPr>
        <w:t>specified,</w:t>
      </w:r>
      <w:r>
        <w:rPr>
          <w:spacing w:val="-14"/>
          <w:sz w:val="21"/>
        </w:rPr>
        <w:t xml:space="preserve"> </w:t>
      </w:r>
      <w:r>
        <w:rPr>
          <w:sz w:val="21"/>
        </w:rPr>
        <w:t>will</w:t>
      </w:r>
      <w:r>
        <w:rPr>
          <w:spacing w:val="-9"/>
          <w:sz w:val="21"/>
        </w:rPr>
        <w:t xml:space="preserve"> </w:t>
      </w:r>
      <w:r>
        <w:rPr>
          <w:sz w:val="21"/>
        </w:rPr>
        <w:t>be</w:t>
      </w:r>
      <w:r>
        <w:rPr>
          <w:spacing w:val="-11"/>
          <w:sz w:val="21"/>
        </w:rPr>
        <w:t xml:space="preserve"> </w:t>
      </w:r>
      <w:r>
        <w:rPr>
          <w:sz w:val="21"/>
        </w:rPr>
        <w:t>effective</w:t>
      </w:r>
      <w:r>
        <w:rPr>
          <w:spacing w:val="-13"/>
          <w:sz w:val="21"/>
        </w:rPr>
        <w:t xml:space="preserve"> </w:t>
      </w:r>
      <w:r>
        <w:rPr>
          <w:sz w:val="21"/>
        </w:rPr>
        <w:t>until</w:t>
      </w:r>
      <w:r>
        <w:rPr>
          <w:spacing w:val="-10"/>
          <w:sz w:val="21"/>
        </w:rPr>
        <w:t xml:space="preserve"> </w:t>
      </w:r>
      <w:r>
        <w:rPr>
          <w:sz w:val="21"/>
        </w:rPr>
        <w:t>the</w:t>
      </w:r>
      <w:r>
        <w:rPr>
          <w:spacing w:val="-11"/>
          <w:sz w:val="21"/>
        </w:rPr>
        <w:t xml:space="preserve"> </w:t>
      </w:r>
      <w:r>
        <w:rPr>
          <w:sz w:val="21"/>
        </w:rPr>
        <w:t>designator</w:t>
      </w:r>
      <w:r>
        <w:rPr>
          <w:spacing w:val="-13"/>
          <w:sz w:val="21"/>
        </w:rPr>
        <w:t xml:space="preserve"> </w:t>
      </w:r>
      <w:r>
        <w:rPr>
          <w:sz w:val="21"/>
        </w:rPr>
        <w:t>declares</w:t>
      </w:r>
      <w:r>
        <w:rPr>
          <w:spacing w:val="-13"/>
          <w:sz w:val="21"/>
        </w:rPr>
        <w:t xml:space="preserve"> </w:t>
      </w:r>
      <w:r>
        <w:rPr>
          <w:spacing w:val="-2"/>
          <w:sz w:val="21"/>
        </w:rPr>
        <w:t>void)</w:t>
      </w:r>
    </w:p>
    <w:p w14:paraId="7CEA9344" w14:textId="77777777" w:rsidR="00393DF6" w:rsidRDefault="0006196D">
      <w:pPr>
        <w:pStyle w:val="ListParagraph"/>
        <w:numPr>
          <w:ilvl w:val="3"/>
          <w:numId w:val="58"/>
        </w:numPr>
        <w:tabs>
          <w:tab w:val="left" w:pos="2356"/>
        </w:tabs>
        <w:spacing w:before="122"/>
        <w:ind w:left="2359" w:right="1102" w:hanging="720"/>
        <w:rPr>
          <w:sz w:val="20"/>
        </w:rPr>
      </w:pPr>
      <w:r>
        <w:rPr>
          <w:sz w:val="20"/>
        </w:rPr>
        <w:t>Advance notification need not be provided for designated Advisory Committee Alternates (those</w:t>
      </w:r>
      <w:r>
        <w:rPr>
          <w:spacing w:val="-10"/>
          <w:sz w:val="20"/>
        </w:rPr>
        <w:t xml:space="preserve"> </w:t>
      </w:r>
      <w:r>
        <w:rPr>
          <w:sz w:val="20"/>
        </w:rPr>
        <w:t>provided</w:t>
      </w:r>
      <w:r>
        <w:rPr>
          <w:spacing w:val="-5"/>
          <w:sz w:val="20"/>
        </w:rPr>
        <w:t xml:space="preserve"> </w:t>
      </w:r>
      <w:r>
        <w:rPr>
          <w:sz w:val="20"/>
        </w:rPr>
        <w:t>in</w:t>
      </w:r>
      <w:r>
        <w:rPr>
          <w:spacing w:val="-8"/>
          <w:sz w:val="20"/>
        </w:rPr>
        <w:t xml:space="preserve"> </w:t>
      </w:r>
      <w:r>
        <w:rPr>
          <w:sz w:val="20"/>
        </w:rPr>
        <w:t>advance</w:t>
      </w:r>
      <w:r>
        <w:rPr>
          <w:spacing w:val="-5"/>
          <w:sz w:val="20"/>
        </w:rPr>
        <w:t xml:space="preserve"> </w:t>
      </w:r>
      <w:r>
        <w:rPr>
          <w:sz w:val="20"/>
        </w:rPr>
        <w:t>to</w:t>
      </w:r>
      <w:r>
        <w:rPr>
          <w:spacing w:val="-10"/>
          <w:sz w:val="20"/>
        </w:rPr>
        <w:t xml:space="preserve"> </w:t>
      </w:r>
      <w:r>
        <w:rPr>
          <w:sz w:val="20"/>
        </w:rPr>
        <w:t>Stakeholder</w:t>
      </w:r>
      <w:r>
        <w:rPr>
          <w:spacing w:val="-9"/>
          <w:sz w:val="20"/>
        </w:rPr>
        <w:t xml:space="preserve"> </w:t>
      </w:r>
      <w:r>
        <w:rPr>
          <w:sz w:val="20"/>
        </w:rPr>
        <w:t>Relations</w:t>
      </w:r>
      <w:r>
        <w:rPr>
          <w:spacing w:val="-8"/>
          <w:sz w:val="20"/>
        </w:rPr>
        <w:t xml:space="preserve"> </w:t>
      </w:r>
      <w:r>
        <w:rPr>
          <w:sz w:val="20"/>
        </w:rPr>
        <w:t>and</w:t>
      </w:r>
      <w:r>
        <w:rPr>
          <w:spacing w:val="-10"/>
          <w:sz w:val="20"/>
        </w:rPr>
        <w:t xml:space="preserve"> </w:t>
      </w:r>
      <w:r>
        <w:rPr>
          <w:sz w:val="20"/>
        </w:rPr>
        <w:t>listed</w:t>
      </w:r>
      <w:r>
        <w:rPr>
          <w:spacing w:val="-8"/>
          <w:sz w:val="20"/>
        </w:rPr>
        <w:t xml:space="preserve"> </w:t>
      </w:r>
      <w:r>
        <w:rPr>
          <w:sz w:val="20"/>
        </w:rPr>
        <w:t>on</w:t>
      </w:r>
      <w:r>
        <w:rPr>
          <w:spacing w:val="-8"/>
          <w:sz w:val="20"/>
        </w:rPr>
        <w:t xml:space="preserve"> </w:t>
      </w:r>
      <w:r>
        <w:rPr>
          <w:sz w:val="20"/>
        </w:rPr>
        <w:t>the</w:t>
      </w:r>
      <w:r>
        <w:rPr>
          <w:spacing w:val="-5"/>
          <w:sz w:val="20"/>
        </w:rPr>
        <w:t xml:space="preserve"> </w:t>
      </w:r>
      <w:r>
        <w:rPr>
          <w:sz w:val="20"/>
        </w:rPr>
        <w:t>Advisory</w:t>
      </w:r>
      <w:r>
        <w:rPr>
          <w:spacing w:val="-8"/>
          <w:sz w:val="20"/>
        </w:rPr>
        <w:t xml:space="preserve"> </w:t>
      </w:r>
      <w:r>
        <w:rPr>
          <w:sz w:val="20"/>
        </w:rPr>
        <w:t>Committee roster) to vote on their sector’s behalf.</w:t>
      </w:r>
    </w:p>
    <w:p w14:paraId="4E2087DF" w14:textId="6508F2B4" w:rsidR="00393DF6" w:rsidRDefault="0006196D">
      <w:pPr>
        <w:pStyle w:val="ListParagraph"/>
        <w:numPr>
          <w:ilvl w:val="3"/>
          <w:numId w:val="58"/>
        </w:numPr>
        <w:tabs>
          <w:tab w:val="left" w:pos="2356"/>
        </w:tabs>
        <w:spacing w:before="119"/>
        <w:ind w:left="2359" w:right="653" w:hanging="720"/>
        <w:rPr>
          <w:sz w:val="20"/>
        </w:rPr>
      </w:pPr>
      <w:r>
        <w:rPr>
          <w:sz w:val="20"/>
        </w:rPr>
        <w:t>Stakeholder</w:t>
      </w:r>
      <w:r>
        <w:rPr>
          <w:spacing w:val="-6"/>
          <w:sz w:val="20"/>
        </w:rPr>
        <w:t xml:space="preserve"> </w:t>
      </w:r>
      <w:r>
        <w:rPr>
          <w:sz w:val="20"/>
        </w:rPr>
        <w:t>Relations</w:t>
      </w:r>
      <w:r>
        <w:rPr>
          <w:spacing w:val="-6"/>
          <w:sz w:val="20"/>
        </w:rPr>
        <w:t xml:space="preserve"> </w:t>
      </w:r>
      <w:r>
        <w:rPr>
          <w:sz w:val="20"/>
        </w:rPr>
        <w:t>shall</w:t>
      </w:r>
      <w:r>
        <w:rPr>
          <w:spacing w:val="-6"/>
          <w:sz w:val="20"/>
        </w:rPr>
        <w:t xml:space="preserve"> </w:t>
      </w:r>
      <w:r>
        <w:rPr>
          <w:sz w:val="20"/>
        </w:rPr>
        <w:t>forward</w:t>
      </w:r>
      <w:r>
        <w:rPr>
          <w:spacing w:val="-10"/>
          <w:sz w:val="20"/>
        </w:rPr>
        <w:t xml:space="preserve"> </w:t>
      </w:r>
      <w:r>
        <w:rPr>
          <w:sz w:val="20"/>
        </w:rPr>
        <w:t>standing</w:t>
      </w:r>
      <w:r>
        <w:rPr>
          <w:spacing w:val="-5"/>
          <w:sz w:val="20"/>
        </w:rPr>
        <w:t xml:space="preserve"> </w:t>
      </w:r>
      <w:r>
        <w:rPr>
          <w:sz w:val="20"/>
        </w:rPr>
        <w:t>proxies</w:t>
      </w:r>
      <w:r>
        <w:rPr>
          <w:spacing w:val="-6"/>
          <w:sz w:val="20"/>
        </w:rPr>
        <w:t xml:space="preserve"> </w:t>
      </w:r>
      <w:r>
        <w:rPr>
          <w:sz w:val="20"/>
        </w:rPr>
        <w:t>to</w:t>
      </w:r>
      <w:r>
        <w:rPr>
          <w:spacing w:val="-8"/>
          <w:sz w:val="20"/>
        </w:rPr>
        <w:t xml:space="preserve"> </w:t>
      </w:r>
      <w:r>
        <w:rPr>
          <w:sz w:val="20"/>
        </w:rPr>
        <w:t>current</w:t>
      </w:r>
      <w:r>
        <w:rPr>
          <w:spacing w:val="-5"/>
          <w:sz w:val="20"/>
        </w:rPr>
        <w:t xml:space="preserve"> </w:t>
      </w:r>
      <w:r>
        <w:rPr>
          <w:sz w:val="20"/>
        </w:rPr>
        <w:t>Entity</w:t>
      </w:r>
      <w:r>
        <w:rPr>
          <w:spacing w:val="-6"/>
          <w:sz w:val="20"/>
        </w:rPr>
        <w:t xml:space="preserve"> </w:t>
      </w:r>
      <w:r>
        <w:rPr>
          <w:sz w:val="20"/>
        </w:rPr>
        <w:t>Leadership</w:t>
      </w:r>
      <w:r>
        <w:rPr>
          <w:spacing w:val="-5"/>
          <w:sz w:val="20"/>
        </w:rPr>
        <w:t xml:space="preserve"> </w:t>
      </w:r>
      <w:r>
        <w:rPr>
          <w:sz w:val="20"/>
        </w:rPr>
        <w:t>and</w:t>
      </w:r>
      <w:r>
        <w:rPr>
          <w:spacing w:val="-10"/>
          <w:sz w:val="20"/>
        </w:rPr>
        <w:t xml:space="preserve"> </w:t>
      </w:r>
      <w:r>
        <w:rPr>
          <w:sz w:val="20"/>
        </w:rPr>
        <w:t>shall</w:t>
      </w:r>
      <w:r>
        <w:rPr>
          <w:spacing w:val="-11"/>
          <w:sz w:val="20"/>
        </w:rPr>
        <w:t xml:space="preserve"> </w:t>
      </w:r>
      <w:r>
        <w:rPr>
          <w:sz w:val="20"/>
        </w:rPr>
        <w:t>post on the Stakeholder Entities</w:t>
      </w:r>
      <w:ins w:id="231" w:author="Dana Cochran" w:date="2024-10-29T15:08:00Z">
        <w:r w:rsidR="00D17682">
          <w:rPr>
            <w:sz w:val="20"/>
          </w:rPr>
          <w:t xml:space="preserve"> and Workshop</w:t>
        </w:r>
      </w:ins>
      <w:ins w:id="232" w:author="Valy Goepfrich" w:date="2025-02-06T12:10:00Z">
        <w:r w:rsidR="00D829FD">
          <w:rPr>
            <w:sz w:val="20"/>
          </w:rPr>
          <w:t>s</w:t>
        </w:r>
      </w:ins>
      <w:r>
        <w:rPr>
          <w:sz w:val="20"/>
        </w:rPr>
        <w:t xml:space="preserve"> page under the </w:t>
      </w:r>
      <w:ins w:id="233" w:author="Dana Cochran" w:date="2024-10-29T15:08:00Z">
        <w:r w:rsidR="00D17682">
          <w:rPr>
            <w:sz w:val="20"/>
          </w:rPr>
          <w:t xml:space="preserve">Engage </w:t>
        </w:r>
      </w:ins>
      <w:del w:id="234" w:author="Dana Cochran" w:date="2024-10-29T15:09:00Z">
        <w:r w:rsidDel="00D17682">
          <w:rPr>
            <w:sz w:val="20"/>
          </w:rPr>
          <w:delText xml:space="preserve">Stakeholder Center Engagement </w:delText>
        </w:r>
      </w:del>
      <w:del w:id="235" w:author="Dana Cochran" w:date="2024-11-14T10:26:00Z">
        <w:r w:rsidDel="00D8284C">
          <w:rPr>
            <w:sz w:val="20"/>
          </w:rPr>
          <w:delText>tab</w:delText>
        </w:r>
      </w:del>
      <w:del w:id="236" w:author="Dana Cochran" w:date="2024-10-29T15:09:00Z">
        <w:r w:rsidDel="00D17682">
          <w:rPr>
            <w:sz w:val="20"/>
          </w:rPr>
          <w:delText xml:space="preserve">. </w:delText>
        </w:r>
      </w:del>
      <w:del w:id="237" w:author="Dana Cochran" w:date="2024-11-14T10:26:00Z">
        <w:r w:rsidDel="00D8284C">
          <w:rPr>
            <w:sz w:val="20"/>
          </w:rPr>
          <w:delText>on</w:delText>
        </w:r>
      </w:del>
      <w:ins w:id="238" w:author="Dana Cochran" w:date="2024-11-14T10:26:00Z">
        <w:r w:rsidR="00D8284C">
          <w:rPr>
            <w:sz w:val="20"/>
          </w:rPr>
          <w:t>tab on</w:t>
        </w:r>
      </w:ins>
      <w:r>
        <w:rPr>
          <w:sz w:val="20"/>
        </w:rPr>
        <w:t xml:space="preserve"> the MISO </w:t>
      </w:r>
      <w:r>
        <w:rPr>
          <w:spacing w:val="-2"/>
          <w:sz w:val="20"/>
        </w:rPr>
        <w:t>website.</w:t>
      </w:r>
    </w:p>
    <w:p w14:paraId="51094CB4" w14:textId="77777777" w:rsidR="00393DF6" w:rsidRDefault="0006196D">
      <w:pPr>
        <w:pStyle w:val="Heading5"/>
        <w:numPr>
          <w:ilvl w:val="1"/>
          <w:numId w:val="62"/>
        </w:numPr>
        <w:tabs>
          <w:tab w:val="left" w:pos="1639"/>
          <w:tab w:val="left" w:pos="1640"/>
        </w:tabs>
        <w:spacing w:before="124"/>
      </w:pPr>
      <w:bookmarkStart w:id="239" w:name="3.3._Voting_Eligibility_and_Voting_Proce"/>
      <w:bookmarkStart w:id="240" w:name="_bookmark18"/>
      <w:bookmarkEnd w:id="239"/>
      <w:bookmarkEnd w:id="240"/>
      <w:r>
        <w:t>Voting</w:t>
      </w:r>
      <w:r>
        <w:rPr>
          <w:spacing w:val="-6"/>
        </w:rPr>
        <w:t xml:space="preserve"> </w:t>
      </w:r>
      <w:r>
        <w:t>Eligibility</w:t>
      </w:r>
      <w:r>
        <w:rPr>
          <w:spacing w:val="-6"/>
        </w:rPr>
        <w:t xml:space="preserve"> </w:t>
      </w:r>
      <w:r>
        <w:t>and</w:t>
      </w:r>
      <w:r>
        <w:rPr>
          <w:spacing w:val="-10"/>
        </w:rPr>
        <w:t xml:space="preserve"> </w:t>
      </w:r>
      <w:r>
        <w:t>Voting</w:t>
      </w:r>
      <w:r>
        <w:rPr>
          <w:spacing w:val="-2"/>
        </w:rPr>
        <w:t xml:space="preserve"> Process</w:t>
      </w:r>
    </w:p>
    <w:p w14:paraId="6CD0754C" w14:textId="77777777" w:rsidR="00393DF6" w:rsidRDefault="0006196D">
      <w:pPr>
        <w:pStyle w:val="ListParagraph"/>
        <w:numPr>
          <w:ilvl w:val="2"/>
          <w:numId w:val="57"/>
        </w:numPr>
        <w:tabs>
          <w:tab w:val="left" w:pos="2358"/>
        </w:tabs>
        <w:spacing w:before="115"/>
        <w:ind w:right="1400" w:hanging="720"/>
        <w:jc w:val="both"/>
        <w:rPr>
          <w:sz w:val="20"/>
        </w:rPr>
      </w:pPr>
      <w:r>
        <w:rPr>
          <w:sz w:val="20"/>
        </w:rPr>
        <w:t>Each</w:t>
      </w:r>
      <w:r>
        <w:rPr>
          <w:spacing w:val="-3"/>
          <w:sz w:val="20"/>
        </w:rPr>
        <w:t xml:space="preserve"> </w:t>
      </w:r>
      <w:r>
        <w:rPr>
          <w:sz w:val="20"/>
        </w:rPr>
        <w:t>Entity</w:t>
      </w:r>
      <w:r>
        <w:rPr>
          <w:spacing w:val="-4"/>
          <w:sz w:val="20"/>
        </w:rPr>
        <w:t xml:space="preserve"> </w:t>
      </w:r>
      <w:r>
        <w:rPr>
          <w:sz w:val="20"/>
        </w:rPr>
        <w:t>has</w:t>
      </w:r>
      <w:r>
        <w:rPr>
          <w:spacing w:val="-4"/>
          <w:sz w:val="20"/>
        </w:rPr>
        <w:t xml:space="preserve"> </w:t>
      </w:r>
      <w:r>
        <w:rPr>
          <w:sz w:val="20"/>
        </w:rPr>
        <w:t>the</w:t>
      </w:r>
      <w:r>
        <w:rPr>
          <w:spacing w:val="-3"/>
          <w:sz w:val="20"/>
        </w:rPr>
        <w:t xml:space="preserve"> </w:t>
      </w:r>
      <w:r>
        <w:rPr>
          <w:sz w:val="20"/>
        </w:rPr>
        <w:t>discretion</w:t>
      </w:r>
      <w:r>
        <w:rPr>
          <w:spacing w:val="-6"/>
          <w:sz w:val="20"/>
        </w:rPr>
        <w:t xml:space="preserve"> </w:t>
      </w:r>
      <w:r>
        <w:rPr>
          <w:sz w:val="20"/>
        </w:rPr>
        <w:t>to</w:t>
      </w:r>
      <w:r>
        <w:rPr>
          <w:spacing w:val="-3"/>
          <w:sz w:val="20"/>
        </w:rPr>
        <w:t xml:space="preserve"> </w:t>
      </w:r>
      <w:r>
        <w:rPr>
          <w:sz w:val="20"/>
        </w:rPr>
        <w:t>determine</w:t>
      </w:r>
      <w:r>
        <w:rPr>
          <w:spacing w:val="-3"/>
          <w:sz w:val="20"/>
        </w:rPr>
        <w:t xml:space="preserve"> </w:t>
      </w:r>
      <w:r>
        <w:rPr>
          <w:sz w:val="20"/>
        </w:rPr>
        <w:t>its</w:t>
      </w:r>
      <w:r>
        <w:rPr>
          <w:spacing w:val="-5"/>
          <w:sz w:val="20"/>
        </w:rPr>
        <w:t xml:space="preserve"> </w:t>
      </w:r>
      <w:r>
        <w:rPr>
          <w:sz w:val="20"/>
        </w:rPr>
        <w:t>voting</w:t>
      </w:r>
      <w:r>
        <w:rPr>
          <w:spacing w:val="-3"/>
          <w:sz w:val="20"/>
        </w:rPr>
        <w:t xml:space="preserve"> </w:t>
      </w:r>
      <w:r>
        <w:rPr>
          <w:sz w:val="20"/>
        </w:rPr>
        <w:t>eligibility and</w:t>
      </w:r>
      <w:r>
        <w:rPr>
          <w:spacing w:val="-3"/>
          <w:sz w:val="20"/>
        </w:rPr>
        <w:t xml:space="preserve"> </w:t>
      </w:r>
      <w:r>
        <w:rPr>
          <w:sz w:val="20"/>
        </w:rPr>
        <w:t>process</w:t>
      </w:r>
      <w:r>
        <w:rPr>
          <w:spacing w:val="-3"/>
          <w:sz w:val="20"/>
        </w:rPr>
        <w:t xml:space="preserve"> </w:t>
      </w:r>
      <w:r>
        <w:rPr>
          <w:sz w:val="20"/>
        </w:rPr>
        <w:t>as</w:t>
      </w:r>
      <w:r>
        <w:rPr>
          <w:spacing w:val="-4"/>
          <w:sz w:val="20"/>
        </w:rPr>
        <w:t xml:space="preserve"> </w:t>
      </w:r>
      <w:r>
        <w:rPr>
          <w:sz w:val="20"/>
        </w:rPr>
        <w:t>either</w:t>
      </w:r>
      <w:r>
        <w:rPr>
          <w:spacing w:val="-5"/>
          <w:sz w:val="20"/>
        </w:rPr>
        <w:t xml:space="preserve"> </w:t>
      </w:r>
      <w:r>
        <w:rPr>
          <w:sz w:val="20"/>
        </w:rPr>
        <w:t>1) straight voting</w:t>
      </w:r>
      <w:r>
        <w:rPr>
          <w:spacing w:val="-1"/>
          <w:sz w:val="20"/>
        </w:rPr>
        <w:t xml:space="preserve"> </w:t>
      </w:r>
      <w:r>
        <w:rPr>
          <w:sz w:val="20"/>
        </w:rPr>
        <w:t>(one</w:t>
      </w:r>
      <w:r>
        <w:rPr>
          <w:spacing w:val="-1"/>
          <w:sz w:val="20"/>
        </w:rPr>
        <w:t xml:space="preserve"> </w:t>
      </w:r>
      <w:r>
        <w:rPr>
          <w:sz w:val="20"/>
        </w:rPr>
        <w:t>vote</w:t>
      </w:r>
      <w:r>
        <w:rPr>
          <w:spacing w:val="-1"/>
          <w:sz w:val="20"/>
        </w:rPr>
        <w:t xml:space="preserve"> </w:t>
      </w:r>
      <w:r>
        <w:rPr>
          <w:sz w:val="20"/>
        </w:rPr>
        <w:t>per eligible Voting Member) or 2) weighted</w:t>
      </w:r>
      <w:r>
        <w:rPr>
          <w:spacing w:val="-1"/>
          <w:sz w:val="20"/>
        </w:rPr>
        <w:t xml:space="preserve"> </w:t>
      </w:r>
      <w:r>
        <w:rPr>
          <w:sz w:val="20"/>
        </w:rPr>
        <w:t>sector voting. The method of voting shall be documented in the Entity’s Charter.</w:t>
      </w:r>
    </w:p>
    <w:p w14:paraId="1430D1A2" w14:textId="00DE40CF" w:rsidR="00393DF6" w:rsidRDefault="0006196D">
      <w:pPr>
        <w:pStyle w:val="ListParagraph"/>
        <w:numPr>
          <w:ilvl w:val="2"/>
          <w:numId w:val="57"/>
        </w:numPr>
        <w:tabs>
          <w:tab w:val="left" w:pos="2415"/>
          <w:tab w:val="left" w:pos="2416"/>
        </w:tabs>
        <w:ind w:right="1897" w:hanging="720"/>
        <w:rPr>
          <w:sz w:val="20"/>
        </w:rPr>
      </w:pPr>
      <w:r>
        <w:rPr>
          <w:sz w:val="20"/>
        </w:rPr>
        <w:t>Any</w:t>
      </w:r>
      <w:r>
        <w:rPr>
          <w:spacing w:val="-4"/>
          <w:sz w:val="20"/>
        </w:rPr>
        <w:t xml:space="preserve"> </w:t>
      </w:r>
      <w:r>
        <w:rPr>
          <w:sz w:val="20"/>
        </w:rPr>
        <w:t>Voting</w:t>
      </w:r>
      <w:r>
        <w:rPr>
          <w:spacing w:val="-5"/>
          <w:sz w:val="20"/>
        </w:rPr>
        <w:t xml:space="preserve"> </w:t>
      </w:r>
      <w:r>
        <w:rPr>
          <w:sz w:val="20"/>
        </w:rPr>
        <w:t>Member</w:t>
      </w:r>
      <w:r>
        <w:rPr>
          <w:spacing w:val="-6"/>
          <w:sz w:val="20"/>
        </w:rPr>
        <w:t xml:space="preserve"> </w:t>
      </w:r>
      <w:r>
        <w:rPr>
          <w:sz w:val="20"/>
        </w:rPr>
        <w:t>can</w:t>
      </w:r>
      <w:r>
        <w:rPr>
          <w:spacing w:val="-7"/>
          <w:sz w:val="20"/>
        </w:rPr>
        <w:t xml:space="preserve"> </w:t>
      </w:r>
      <w:r>
        <w:rPr>
          <w:sz w:val="20"/>
        </w:rPr>
        <w:t>request</w:t>
      </w:r>
      <w:r>
        <w:rPr>
          <w:spacing w:val="-7"/>
          <w:sz w:val="20"/>
        </w:rPr>
        <w:t xml:space="preserve"> </w:t>
      </w:r>
      <w:r>
        <w:rPr>
          <w:sz w:val="20"/>
        </w:rPr>
        <w:t>at</w:t>
      </w:r>
      <w:r>
        <w:rPr>
          <w:spacing w:val="-7"/>
          <w:sz w:val="20"/>
        </w:rPr>
        <w:t xml:space="preserve"> </w:t>
      </w:r>
      <w:r>
        <w:rPr>
          <w:sz w:val="20"/>
        </w:rPr>
        <w:t>any</w:t>
      </w:r>
      <w:r>
        <w:rPr>
          <w:spacing w:val="-6"/>
          <w:sz w:val="20"/>
        </w:rPr>
        <w:t xml:space="preserve"> </w:t>
      </w:r>
      <w:r>
        <w:rPr>
          <w:sz w:val="20"/>
        </w:rPr>
        <w:t>time</w:t>
      </w:r>
      <w:r>
        <w:rPr>
          <w:spacing w:val="-7"/>
          <w:sz w:val="20"/>
        </w:rPr>
        <w:t xml:space="preserve"> </w:t>
      </w:r>
      <w:r>
        <w:rPr>
          <w:sz w:val="20"/>
        </w:rPr>
        <w:t>a</w:t>
      </w:r>
      <w:r>
        <w:rPr>
          <w:spacing w:val="-10"/>
          <w:sz w:val="20"/>
        </w:rPr>
        <w:t xml:space="preserve"> </w:t>
      </w:r>
      <w:r>
        <w:rPr>
          <w:sz w:val="20"/>
        </w:rPr>
        <w:t>counted</w:t>
      </w:r>
      <w:r>
        <w:rPr>
          <w:spacing w:val="-8"/>
          <w:sz w:val="20"/>
        </w:rPr>
        <w:t xml:space="preserve"> </w:t>
      </w:r>
      <w:r>
        <w:rPr>
          <w:sz w:val="20"/>
        </w:rPr>
        <w:t>vote</w:t>
      </w:r>
      <w:r>
        <w:rPr>
          <w:spacing w:val="-10"/>
          <w:sz w:val="20"/>
        </w:rPr>
        <w:t xml:space="preserve"> </w:t>
      </w:r>
      <w:r>
        <w:rPr>
          <w:sz w:val="20"/>
        </w:rPr>
        <w:t>(see</w:t>
      </w:r>
      <w:r>
        <w:rPr>
          <w:spacing w:val="-5"/>
          <w:sz w:val="20"/>
        </w:rPr>
        <w:t xml:space="preserve"> </w:t>
      </w:r>
      <w:r>
        <w:rPr>
          <w:sz w:val="20"/>
        </w:rPr>
        <w:t>Section</w:t>
      </w:r>
      <w:r>
        <w:rPr>
          <w:spacing w:val="-5"/>
          <w:sz w:val="20"/>
        </w:rPr>
        <w:t xml:space="preserve"> </w:t>
      </w:r>
      <w:r>
        <w:rPr>
          <w:sz w:val="20"/>
        </w:rPr>
        <w:t>3.6)</w:t>
      </w:r>
      <w:r>
        <w:rPr>
          <w:spacing w:val="-2"/>
          <w:sz w:val="20"/>
        </w:rPr>
        <w:t xml:space="preserve"> </w:t>
      </w:r>
      <w:r>
        <w:rPr>
          <w:sz w:val="20"/>
        </w:rPr>
        <w:t xml:space="preserve">i.e. </w:t>
      </w:r>
      <w:bookmarkStart w:id="241" w:name="3.4._Reporting_Results"/>
      <w:bookmarkEnd w:id="241"/>
      <w:r>
        <w:rPr>
          <w:sz w:val="20"/>
        </w:rPr>
        <w:t>Number of Yes, No, Abstentions are recorded.</w:t>
      </w:r>
    </w:p>
    <w:p w14:paraId="2FE6F26B" w14:textId="77777777" w:rsidR="00393DF6" w:rsidRDefault="0006196D">
      <w:pPr>
        <w:pStyle w:val="Heading5"/>
        <w:numPr>
          <w:ilvl w:val="1"/>
          <w:numId w:val="62"/>
        </w:numPr>
        <w:tabs>
          <w:tab w:val="left" w:pos="1639"/>
          <w:tab w:val="left" w:pos="1640"/>
        </w:tabs>
        <w:spacing w:before="124"/>
      </w:pPr>
      <w:r>
        <w:t>Reporting</w:t>
      </w:r>
      <w:r>
        <w:rPr>
          <w:spacing w:val="-10"/>
        </w:rPr>
        <w:t xml:space="preserve"> </w:t>
      </w:r>
      <w:r>
        <w:rPr>
          <w:spacing w:val="-2"/>
        </w:rPr>
        <w:t>Results</w:t>
      </w:r>
    </w:p>
    <w:p w14:paraId="49EEC00C" w14:textId="62F845CE" w:rsidR="00393DF6" w:rsidDel="00654E94" w:rsidRDefault="0006196D">
      <w:pPr>
        <w:pStyle w:val="ListParagraph"/>
        <w:numPr>
          <w:ilvl w:val="2"/>
          <w:numId w:val="56"/>
        </w:numPr>
        <w:tabs>
          <w:tab w:val="left" w:pos="1639"/>
        </w:tabs>
        <w:spacing w:before="117"/>
        <w:ind w:left="1620" w:right="812" w:firstLine="0"/>
        <w:rPr>
          <w:del w:id="242" w:author="Jane Laskowski-Hart" w:date="2025-05-19T12:26:00Z"/>
          <w:sz w:val="20"/>
        </w:rPr>
        <w:pPrChange w:id="243" w:author="Eileen King [2]" w:date="2025-07-28T15:36:00Z" w16du:dateUtc="2025-07-28T19:36:00Z">
          <w:pPr>
            <w:pStyle w:val="ListParagraph"/>
            <w:numPr>
              <w:ilvl w:val="2"/>
              <w:numId w:val="56"/>
            </w:numPr>
            <w:tabs>
              <w:tab w:val="left" w:pos="2359"/>
              <w:tab w:val="left" w:pos="2360"/>
            </w:tabs>
            <w:spacing w:before="117"/>
            <w:ind w:left="2359" w:right="812"/>
          </w:pPr>
        </w:pPrChange>
      </w:pPr>
      <w:r>
        <w:rPr>
          <w:sz w:val="20"/>
        </w:rPr>
        <w:t xml:space="preserve">All </w:t>
      </w:r>
      <w:del w:id="244" w:author="Eileen King [2]" w:date="2025-05-14T09:29:00Z">
        <w:r w:rsidDel="001E6A19">
          <w:rPr>
            <w:sz w:val="20"/>
          </w:rPr>
          <w:delText xml:space="preserve">issues </w:delText>
        </w:r>
      </w:del>
      <w:ins w:id="245" w:author="Eileen King [2]" w:date="2025-05-14T09:29:00Z">
        <w:r w:rsidR="001E6A19">
          <w:rPr>
            <w:sz w:val="20"/>
          </w:rPr>
          <w:t>motions</w:t>
        </w:r>
      </w:ins>
      <w:ins w:id="246" w:author="Eileen King [2]" w:date="2025-05-14T12:01:00Z">
        <w:r w:rsidR="00640381">
          <w:rPr>
            <w:sz w:val="20"/>
          </w:rPr>
          <w:t xml:space="preserve"> </w:t>
        </w:r>
      </w:ins>
      <w:r>
        <w:rPr>
          <w:sz w:val="20"/>
        </w:rPr>
        <w:t>that have been approved or defeated by a margin of 60/40 percent or closer, excluding abstentions, must be forwarded by the Entity’s leadership to the leadership of its Parent</w:t>
      </w:r>
      <w:r>
        <w:rPr>
          <w:spacing w:val="-10"/>
          <w:sz w:val="20"/>
        </w:rPr>
        <w:t xml:space="preserve"> </w:t>
      </w:r>
      <w:r>
        <w:rPr>
          <w:sz w:val="20"/>
        </w:rPr>
        <w:t>Entity,</w:t>
      </w:r>
      <w:r>
        <w:rPr>
          <w:spacing w:val="-5"/>
          <w:sz w:val="20"/>
        </w:rPr>
        <w:t xml:space="preserve"> </w:t>
      </w:r>
      <w:r>
        <w:rPr>
          <w:sz w:val="20"/>
        </w:rPr>
        <w:t>Stakeholder</w:t>
      </w:r>
      <w:r>
        <w:rPr>
          <w:spacing w:val="-4"/>
          <w:sz w:val="20"/>
        </w:rPr>
        <w:t xml:space="preserve"> </w:t>
      </w:r>
      <w:r>
        <w:rPr>
          <w:sz w:val="20"/>
        </w:rPr>
        <w:t>Relations,</w:t>
      </w:r>
      <w:r>
        <w:rPr>
          <w:spacing w:val="-10"/>
          <w:sz w:val="20"/>
        </w:rPr>
        <w:t xml:space="preserve"> </w:t>
      </w:r>
      <w:del w:id="247" w:author="Jane Laskowski-Hart" w:date="2025-05-19T12:26:00Z">
        <w:r w:rsidDel="00654E94">
          <w:rPr>
            <w:sz w:val="20"/>
          </w:rPr>
          <w:delText>and</w:delText>
        </w:r>
        <w:r w:rsidDel="00654E94">
          <w:rPr>
            <w:spacing w:val="-10"/>
            <w:sz w:val="20"/>
          </w:rPr>
          <w:delText xml:space="preserve"> </w:delText>
        </w:r>
      </w:del>
      <w:r>
        <w:rPr>
          <w:sz w:val="20"/>
        </w:rPr>
        <w:t>the</w:t>
      </w:r>
      <w:r>
        <w:rPr>
          <w:spacing w:val="-8"/>
          <w:sz w:val="20"/>
        </w:rPr>
        <w:t xml:space="preserve"> </w:t>
      </w:r>
      <w:r>
        <w:rPr>
          <w:sz w:val="20"/>
        </w:rPr>
        <w:t>Steering</w:t>
      </w:r>
      <w:r>
        <w:rPr>
          <w:spacing w:val="-5"/>
          <w:sz w:val="20"/>
        </w:rPr>
        <w:t xml:space="preserve"> </w:t>
      </w:r>
      <w:r>
        <w:rPr>
          <w:sz w:val="20"/>
        </w:rPr>
        <w:t>Committee</w:t>
      </w:r>
      <w:ins w:id="248" w:author="Jane Laskowski-Hart" w:date="2025-05-19T12:27:00Z">
        <w:r w:rsidR="00654E94">
          <w:rPr>
            <w:sz w:val="20"/>
          </w:rPr>
          <w:t>, and the Advisory Committee</w:t>
        </w:r>
      </w:ins>
      <w:r>
        <w:rPr>
          <w:spacing w:val="-10"/>
          <w:sz w:val="20"/>
        </w:rPr>
        <w:t xml:space="preserve"> </w:t>
      </w:r>
      <w:r>
        <w:rPr>
          <w:sz w:val="20"/>
        </w:rPr>
        <w:t>within</w:t>
      </w:r>
      <w:r>
        <w:rPr>
          <w:spacing w:val="-8"/>
          <w:sz w:val="20"/>
        </w:rPr>
        <w:t xml:space="preserve"> </w:t>
      </w:r>
      <w:r>
        <w:rPr>
          <w:sz w:val="20"/>
        </w:rPr>
        <w:t>five</w:t>
      </w:r>
      <w:r>
        <w:rPr>
          <w:spacing w:val="-8"/>
          <w:sz w:val="20"/>
        </w:rPr>
        <w:t xml:space="preserve"> </w:t>
      </w:r>
      <w:r>
        <w:rPr>
          <w:sz w:val="20"/>
        </w:rPr>
        <w:t>business</w:t>
      </w:r>
      <w:r>
        <w:rPr>
          <w:spacing w:val="-8"/>
          <w:sz w:val="20"/>
        </w:rPr>
        <w:t xml:space="preserve"> </w:t>
      </w:r>
      <w:r>
        <w:rPr>
          <w:sz w:val="20"/>
        </w:rPr>
        <w:t>days</w:t>
      </w:r>
      <w:r>
        <w:rPr>
          <w:spacing w:val="-8"/>
          <w:sz w:val="20"/>
        </w:rPr>
        <w:t xml:space="preserve"> </w:t>
      </w:r>
      <w:r>
        <w:rPr>
          <w:sz w:val="20"/>
        </w:rPr>
        <w:t>of the Entity’s meeting adjournment.</w:t>
      </w:r>
      <w:r>
        <w:rPr>
          <w:spacing w:val="40"/>
          <w:sz w:val="20"/>
        </w:rPr>
        <w:t xml:space="preserve"> </w:t>
      </w:r>
      <w:del w:id="249" w:author="Jane Laskowski-Hart" w:date="2025-05-19T12:26:00Z">
        <w:r w:rsidDel="00654E94">
          <w:rPr>
            <w:sz w:val="20"/>
          </w:rPr>
          <w:delText>Items to be forwarded include:</w:delText>
        </w:r>
      </w:del>
    </w:p>
    <w:p w14:paraId="674A69A5" w14:textId="32B656A9" w:rsidR="00393DF6" w:rsidDel="00654E94" w:rsidRDefault="0006196D">
      <w:pPr>
        <w:pStyle w:val="ListParagraph"/>
        <w:numPr>
          <w:ilvl w:val="2"/>
          <w:numId w:val="56"/>
        </w:numPr>
        <w:tabs>
          <w:tab w:val="left" w:pos="2359"/>
          <w:tab w:val="left" w:pos="2360"/>
        </w:tabs>
        <w:spacing w:before="117"/>
        <w:ind w:right="812"/>
        <w:rPr>
          <w:del w:id="250" w:author="Jane Laskowski-Hart" w:date="2025-05-19T12:26:00Z"/>
          <w:sz w:val="20"/>
        </w:rPr>
        <w:pPrChange w:id="251" w:author="Jane Laskowski-Hart" w:date="2025-05-19T12:26:00Z">
          <w:pPr>
            <w:pStyle w:val="ListParagraph"/>
            <w:numPr>
              <w:ilvl w:val="3"/>
              <w:numId w:val="56"/>
            </w:numPr>
            <w:tabs>
              <w:tab w:val="left" w:pos="2540"/>
            </w:tabs>
            <w:spacing w:before="119"/>
            <w:ind w:left="2540" w:hanging="180"/>
          </w:pPr>
        </w:pPrChange>
      </w:pPr>
      <w:del w:id="252" w:author="Jane Laskowski-Hart" w:date="2025-05-19T12:26:00Z">
        <w:r w:rsidDel="00654E94">
          <w:rPr>
            <w:sz w:val="20"/>
          </w:rPr>
          <w:delText>Original</w:delText>
        </w:r>
        <w:r w:rsidDel="00654E94">
          <w:rPr>
            <w:spacing w:val="-13"/>
            <w:sz w:val="20"/>
          </w:rPr>
          <w:delText xml:space="preserve"> </w:delText>
        </w:r>
        <w:r w:rsidDel="00654E94">
          <w:rPr>
            <w:sz w:val="20"/>
          </w:rPr>
          <w:delText>motion</w:delText>
        </w:r>
        <w:r w:rsidDel="00654E94">
          <w:rPr>
            <w:spacing w:val="-12"/>
            <w:sz w:val="20"/>
          </w:rPr>
          <w:delText xml:space="preserve"> </w:delText>
        </w:r>
        <w:r w:rsidDel="00654E94">
          <w:rPr>
            <w:sz w:val="20"/>
          </w:rPr>
          <w:delText>as</w:delText>
        </w:r>
        <w:r w:rsidDel="00654E94">
          <w:rPr>
            <w:spacing w:val="-11"/>
            <w:sz w:val="20"/>
          </w:rPr>
          <w:delText xml:space="preserve"> </w:delText>
        </w:r>
        <w:r w:rsidDel="00654E94">
          <w:rPr>
            <w:sz w:val="20"/>
          </w:rPr>
          <w:delText>amended</w:delText>
        </w:r>
        <w:r w:rsidDel="00654E94">
          <w:rPr>
            <w:spacing w:val="-13"/>
            <w:sz w:val="20"/>
          </w:rPr>
          <w:delText xml:space="preserve"> </w:delText>
        </w:r>
        <w:r w:rsidDel="00654E94">
          <w:rPr>
            <w:sz w:val="20"/>
          </w:rPr>
          <w:delText>if</w:delText>
        </w:r>
        <w:r w:rsidDel="00654E94">
          <w:rPr>
            <w:spacing w:val="-10"/>
            <w:sz w:val="20"/>
          </w:rPr>
          <w:delText xml:space="preserve"> </w:delText>
        </w:r>
        <w:r w:rsidDel="00654E94">
          <w:rPr>
            <w:spacing w:val="-2"/>
            <w:sz w:val="20"/>
          </w:rPr>
          <w:delText>amended;</w:delText>
        </w:r>
      </w:del>
    </w:p>
    <w:p w14:paraId="2CC3BE40" w14:textId="06B86F22" w:rsidR="00393DF6" w:rsidDel="00654E94" w:rsidRDefault="0006196D">
      <w:pPr>
        <w:pStyle w:val="ListParagraph"/>
        <w:numPr>
          <w:ilvl w:val="2"/>
          <w:numId w:val="56"/>
        </w:numPr>
        <w:tabs>
          <w:tab w:val="left" w:pos="2359"/>
          <w:tab w:val="left" w:pos="2360"/>
        </w:tabs>
        <w:spacing w:before="117"/>
        <w:ind w:right="812"/>
        <w:rPr>
          <w:del w:id="253" w:author="Jane Laskowski-Hart" w:date="2025-05-19T12:26:00Z"/>
          <w:sz w:val="20"/>
        </w:rPr>
        <w:pPrChange w:id="254" w:author="Jane Laskowski-Hart" w:date="2025-05-19T12:26:00Z">
          <w:pPr>
            <w:pStyle w:val="ListParagraph"/>
            <w:numPr>
              <w:ilvl w:val="3"/>
              <w:numId w:val="56"/>
            </w:numPr>
            <w:tabs>
              <w:tab w:val="left" w:pos="2540"/>
            </w:tabs>
            <w:spacing w:before="120"/>
            <w:ind w:left="2540" w:hanging="180"/>
          </w:pPr>
        </w:pPrChange>
      </w:pPr>
      <w:del w:id="255" w:author="Jane Laskowski-Hart" w:date="2025-05-19T12:26:00Z">
        <w:r w:rsidDel="00654E94">
          <w:rPr>
            <w:spacing w:val="-2"/>
            <w:sz w:val="20"/>
          </w:rPr>
          <w:delText>Stakeholders</w:delText>
        </w:r>
        <w:r w:rsidDel="00654E94">
          <w:rPr>
            <w:spacing w:val="-5"/>
            <w:sz w:val="20"/>
          </w:rPr>
          <w:delText xml:space="preserve"> </w:delText>
        </w:r>
        <w:r w:rsidDel="00654E94">
          <w:rPr>
            <w:spacing w:val="-2"/>
            <w:sz w:val="20"/>
          </w:rPr>
          <w:delText>in</w:delText>
        </w:r>
        <w:r w:rsidDel="00654E94">
          <w:rPr>
            <w:spacing w:val="-1"/>
            <w:sz w:val="20"/>
          </w:rPr>
          <w:delText xml:space="preserve"> </w:delText>
        </w:r>
        <w:r w:rsidDel="00654E94">
          <w:rPr>
            <w:spacing w:val="-2"/>
            <w:sz w:val="20"/>
          </w:rPr>
          <w:delText>attendance;</w:delText>
        </w:r>
      </w:del>
    </w:p>
    <w:p w14:paraId="6C6678E3" w14:textId="29E43824" w:rsidR="00393DF6" w:rsidDel="00654E94" w:rsidRDefault="0006196D">
      <w:pPr>
        <w:pStyle w:val="ListParagraph"/>
        <w:numPr>
          <w:ilvl w:val="2"/>
          <w:numId w:val="56"/>
        </w:numPr>
        <w:tabs>
          <w:tab w:val="left" w:pos="2359"/>
          <w:tab w:val="left" w:pos="2360"/>
        </w:tabs>
        <w:spacing w:before="117"/>
        <w:ind w:right="812"/>
        <w:rPr>
          <w:del w:id="256" w:author="Jane Laskowski-Hart" w:date="2025-05-19T12:26:00Z"/>
          <w:sz w:val="20"/>
        </w:rPr>
        <w:pPrChange w:id="257" w:author="Jane Laskowski-Hart" w:date="2025-05-19T12:26:00Z">
          <w:pPr>
            <w:pStyle w:val="ListParagraph"/>
            <w:numPr>
              <w:ilvl w:val="3"/>
              <w:numId w:val="56"/>
            </w:numPr>
            <w:tabs>
              <w:tab w:val="left" w:pos="2540"/>
            </w:tabs>
            <w:ind w:left="2540" w:hanging="180"/>
          </w:pPr>
        </w:pPrChange>
      </w:pPr>
      <w:del w:id="258" w:author="Jane Laskowski-Hart" w:date="2025-05-19T12:26:00Z">
        <w:r w:rsidDel="00654E94">
          <w:rPr>
            <w:sz w:val="20"/>
          </w:rPr>
          <w:delText>Number</w:delText>
        </w:r>
        <w:r w:rsidDel="00654E94">
          <w:rPr>
            <w:spacing w:val="-10"/>
            <w:sz w:val="20"/>
          </w:rPr>
          <w:delText xml:space="preserve"> </w:delText>
        </w:r>
        <w:r w:rsidDel="00654E94">
          <w:rPr>
            <w:sz w:val="20"/>
          </w:rPr>
          <w:delText>of</w:delText>
        </w:r>
        <w:r w:rsidDel="00654E94">
          <w:rPr>
            <w:spacing w:val="-10"/>
            <w:sz w:val="20"/>
          </w:rPr>
          <w:delText xml:space="preserve"> </w:delText>
        </w:r>
        <w:r w:rsidDel="00654E94">
          <w:rPr>
            <w:sz w:val="20"/>
          </w:rPr>
          <w:delText>“yes”</w:delText>
        </w:r>
        <w:r w:rsidDel="00654E94">
          <w:rPr>
            <w:spacing w:val="-10"/>
            <w:sz w:val="20"/>
          </w:rPr>
          <w:delText xml:space="preserve"> </w:delText>
        </w:r>
        <w:r w:rsidDel="00654E94">
          <w:rPr>
            <w:sz w:val="20"/>
          </w:rPr>
          <w:delText>and</w:delText>
        </w:r>
        <w:r w:rsidDel="00654E94">
          <w:rPr>
            <w:spacing w:val="-10"/>
            <w:sz w:val="20"/>
          </w:rPr>
          <w:delText xml:space="preserve"> </w:delText>
        </w:r>
        <w:r w:rsidDel="00654E94">
          <w:rPr>
            <w:sz w:val="20"/>
          </w:rPr>
          <w:delText>“no”</w:delText>
        </w:r>
        <w:r w:rsidDel="00654E94">
          <w:rPr>
            <w:spacing w:val="-7"/>
            <w:sz w:val="20"/>
          </w:rPr>
          <w:delText xml:space="preserve"> </w:delText>
        </w:r>
        <w:r w:rsidDel="00654E94">
          <w:rPr>
            <w:sz w:val="20"/>
          </w:rPr>
          <w:delText>votes,</w:delText>
        </w:r>
        <w:r w:rsidDel="00654E94">
          <w:rPr>
            <w:spacing w:val="-10"/>
            <w:sz w:val="20"/>
          </w:rPr>
          <w:delText xml:space="preserve"> </w:delText>
        </w:r>
        <w:r w:rsidDel="00654E94">
          <w:rPr>
            <w:sz w:val="20"/>
          </w:rPr>
          <w:delText>and</w:delText>
        </w:r>
        <w:r w:rsidDel="00654E94">
          <w:rPr>
            <w:spacing w:val="-10"/>
            <w:sz w:val="20"/>
          </w:rPr>
          <w:delText xml:space="preserve"> </w:delText>
        </w:r>
        <w:r w:rsidDel="00654E94">
          <w:rPr>
            <w:spacing w:val="-2"/>
            <w:sz w:val="20"/>
          </w:rPr>
          <w:delText>abstentions;</w:delText>
        </w:r>
      </w:del>
    </w:p>
    <w:p w14:paraId="32387BED" w14:textId="5AF1430E" w:rsidR="00393DF6" w:rsidDel="00654E94" w:rsidRDefault="0006196D">
      <w:pPr>
        <w:pStyle w:val="ListParagraph"/>
        <w:numPr>
          <w:ilvl w:val="2"/>
          <w:numId w:val="56"/>
        </w:numPr>
        <w:tabs>
          <w:tab w:val="left" w:pos="2359"/>
          <w:tab w:val="left" w:pos="2360"/>
        </w:tabs>
        <w:spacing w:before="117"/>
        <w:ind w:right="812"/>
        <w:rPr>
          <w:del w:id="259" w:author="Jane Laskowski-Hart" w:date="2025-05-19T12:26:00Z"/>
          <w:sz w:val="20"/>
        </w:rPr>
        <w:pPrChange w:id="260" w:author="Jane Laskowski-Hart" w:date="2025-05-19T12:26:00Z">
          <w:pPr>
            <w:pStyle w:val="ListParagraph"/>
            <w:numPr>
              <w:ilvl w:val="3"/>
              <w:numId w:val="56"/>
            </w:numPr>
            <w:tabs>
              <w:tab w:val="left" w:pos="2540"/>
            </w:tabs>
            <w:spacing w:before="118"/>
            <w:ind w:left="2540" w:hanging="180"/>
          </w:pPr>
        </w:pPrChange>
      </w:pPr>
      <w:del w:id="261" w:author="Jane Laskowski-Hart" w:date="2025-05-19T12:26:00Z">
        <w:r w:rsidDel="00654E94">
          <w:rPr>
            <w:spacing w:val="-2"/>
            <w:sz w:val="20"/>
          </w:rPr>
          <w:delText>Supporting</w:delText>
        </w:r>
        <w:r w:rsidDel="00654E94">
          <w:rPr>
            <w:spacing w:val="-4"/>
            <w:sz w:val="20"/>
          </w:rPr>
          <w:delText xml:space="preserve"> </w:delText>
        </w:r>
        <w:r w:rsidDel="00654E94">
          <w:rPr>
            <w:spacing w:val="-2"/>
            <w:sz w:val="20"/>
          </w:rPr>
          <w:delText>materials</w:delText>
        </w:r>
        <w:r w:rsidDel="00654E94">
          <w:rPr>
            <w:spacing w:val="-4"/>
            <w:sz w:val="20"/>
          </w:rPr>
          <w:delText xml:space="preserve"> </w:delText>
        </w:r>
        <w:r w:rsidDel="00654E94">
          <w:rPr>
            <w:spacing w:val="-2"/>
            <w:sz w:val="20"/>
          </w:rPr>
          <w:delText>(whitepapers,</w:delText>
        </w:r>
        <w:r w:rsidDel="00654E94">
          <w:rPr>
            <w:spacing w:val="-5"/>
            <w:sz w:val="20"/>
          </w:rPr>
          <w:delText xml:space="preserve"> </w:delText>
        </w:r>
        <w:r w:rsidDel="00654E94">
          <w:rPr>
            <w:spacing w:val="-2"/>
            <w:sz w:val="20"/>
          </w:rPr>
          <w:delText>presentations);</w:delText>
        </w:r>
      </w:del>
    </w:p>
    <w:p w14:paraId="3BF6F675" w14:textId="73042608" w:rsidR="00393DF6" w:rsidDel="00654E94" w:rsidRDefault="0006196D">
      <w:pPr>
        <w:pStyle w:val="ListParagraph"/>
        <w:numPr>
          <w:ilvl w:val="2"/>
          <w:numId w:val="56"/>
        </w:numPr>
        <w:tabs>
          <w:tab w:val="left" w:pos="2359"/>
          <w:tab w:val="left" w:pos="2360"/>
        </w:tabs>
        <w:spacing w:before="117"/>
        <w:ind w:right="812"/>
        <w:rPr>
          <w:del w:id="262" w:author="Jane Laskowski-Hart" w:date="2025-05-19T12:26:00Z"/>
          <w:sz w:val="20"/>
        </w:rPr>
        <w:pPrChange w:id="263" w:author="Jane Laskowski-Hart" w:date="2025-05-19T12:26:00Z">
          <w:pPr>
            <w:pStyle w:val="ListParagraph"/>
            <w:numPr>
              <w:ilvl w:val="3"/>
              <w:numId w:val="56"/>
            </w:numPr>
            <w:tabs>
              <w:tab w:val="left" w:pos="2540"/>
            </w:tabs>
            <w:spacing w:before="120"/>
            <w:ind w:left="2540" w:hanging="180"/>
          </w:pPr>
        </w:pPrChange>
      </w:pPr>
      <w:del w:id="264" w:author="Jane Laskowski-Hart" w:date="2025-05-19T12:26:00Z">
        <w:r w:rsidDel="00654E94">
          <w:rPr>
            <w:sz w:val="20"/>
          </w:rPr>
          <w:delText>Specific</w:delText>
        </w:r>
        <w:r w:rsidDel="00654E94">
          <w:rPr>
            <w:spacing w:val="-10"/>
            <w:sz w:val="20"/>
          </w:rPr>
          <w:delText xml:space="preserve"> </w:delText>
        </w:r>
        <w:r w:rsidDel="00654E94">
          <w:rPr>
            <w:sz w:val="20"/>
          </w:rPr>
          <w:delText>action,</w:delText>
        </w:r>
        <w:r w:rsidDel="00654E94">
          <w:rPr>
            <w:spacing w:val="-11"/>
            <w:sz w:val="20"/>
          </w:rPr>
          <w:delText xml:space="preserve"> </w:delText>
        </w:r>
        <w:r w:rsidDel="00654E94">
          <w:rPr>
            <w:sz w:val="20"/>
          </w:rPr>
          <w:delText>if</w:delText>
        </w:r>
        <w:r w:rsidDel="00654E94">
          <w:rPr>
            <w:spacing w:val="-8"/>
            <w:sz w:val="20"/>
          </w:rPr>
          <w:delText xml:space="preserve"> </w:delText>
        </w:r>
        <w:r w:rsidDel="00654E94">
          <w:rPr>
            <w:sz w:val="20"/>
          </w:rPr>
          <w:delText>any,</w:delText>
        </w:r>
        <w:r w:rsidDel="00654E94">
          <w:rPr>
            <w:spacing w:val="-13"/>
            <w:sz w:val="20"/>
          </w:rPr>
          <w:delText xml:space="preserve"> </w:delText>
        </w:r>
        <w:r w:rsidDel="00654E94">
          <w:rPr>
            <w:sz w:val="20"/>
          </w:rPr>
          <w:delText>the</w:delText>
        </w:r>
        <w:r w:rsidDel="00654E94">
          <w:rPr>
            <w:spacing w:val="-9"/>
            <w:sz w:val="20"/>
          </w:rPr>
          <w:delText xml:space="preserve"> </w:delText>
        </w:r>
        <w:r w:rsidDel="00654E94">
          <w:rPr>
            <w:sz w:val="20"/>
          </w:rPr>
          <w:delText>Entity</w:delText>
        </w:r>
        <w:r w:rsidDel="00654E94">
          <w:rPr>
            <w:spacing w:val="-9"/>
            <w:sz w:val="20"/>
          </w:rPr>
          <w:delText xml:space="preserve"> </w:delText>
        </w:r>
        <w:r w:rsidDel="00654E94">
          <w:rPr>
            <w:sz w:val="20"/>
          </w:rPr>
          <w:delText>is</w:delText>
        </w:r>
        <w:r w:rsidDel="00654E94">
          <w:rPr>
            <w:spacing w:val="-9"/>
            <w:sz w:val="20"/>
          </w:rPr>
          <w:delText xml:space="preserve"> </w:delText>
        </w:r>
        <w:r w:rsidDel="00654E94">
          <w:rPr>
            <w:sz w:val="20"/>
          </w:rPr>
          <w:delText>seeking</w:delText>
        </w:r>
        <w:r w:rsidDel="00654E94">
          <w:rPr>
            <w:spacing w:val="-11"/>
            <w:sz w:val="20"/>
          </w:rPr>
          <w:delText xml:space="preserve"> </w:delText>
        </w:r>
        <w:r w:rsidDel="00654E94">
          <w:rPr>
            <w:sz w:val="20"/>
          </w:rPr>
          <w:delText>from</w:delText>
        </w:r>
        <w:r w:rsidDel="00654E94">
          <w:rPr>
            <w:spacing w:val="-11"/>
            <w:sz w:val="20"/>
          </w:rPr>
          <w:delText xml:space="preserve"> </w:delText>
        </w:r>
        <w:r w:rsidDel="00654E94">
          <w:rPr>
            <w:sz w:val="20"/>
          </w:rPr>
          <w:delText>the</w:delText>
        </w:r>
        <w:r w:rsidDel="00654E94">
          <w:rPr>
            <w:spacing w:val="-9"/>
            <w:sz w:val="20"/>
          </w:rPr>
          <w:delText xml:space="preserve"> </w:delText>
        </w:r>
        <w:r w:rsidDel="00654E94">
          <w:rPr>
            <w:sz w:val="20"/>
          </w:rPr>
          <w:delText>Main</w:delText>
        </w:r>
        <w:r w:rsidDel="00654E94">
          <w:rPr>
            <w:spacing w:val="-11"/>
            <w:sz w:val="20"/>
          </w:rPr>
          <w:delText xml:space="preserve"> </w:delText>
        </w:r>
        <w:r w:rsidDel="00654E94">
          <w:rPr>
            <w:sz w:val="20"/>
          </w:rPr>
          <w:delText>Parent</w:delText>
        </w:r>
        <w:r w:rsidDel="00654E94">
          <w:rPr>
            <w:spacing w:val="-8"/>
            <w:sz w:val="20"/>
          </w:rPr>
          <w:delText xml:space="preserve"> </w:delText>
        </w:r>
        <w:r w:rsidDel="00654E94">
          <w:rPr>
            <w:spacing w:val="-2"/>
            <w:sz w:val="20"/>
          </w:rPr>
          <w:delText>Entity;</w:delText>
        </w:r>
      </w:del>
    </w:p>
    <w:p w14:paraId="0C59CBA9" w14:textId="7D97E37B" w:rsidR="00393DF6" w:rsidDel="00654E94" w:rsidRDefault="0006196D">
      <w:pPr>
        <w:pStyle w:val="ListParagraph"/>
        <w:numPr>
          <w:ilvl w:val="2"/>
          <w:numId w:val="56"/>
        </w:numPr>
        <w:tabs>
          <w:tab w:val="left" w:pos="2359"/>
          <w:tab w:val="left" w:pos="2360"/>
        </w:tabs>
        <w:spacing w:before="117"/>
        <w:ind w:right="812"/>
        <w:rPr>
          <w:del w:id="265" w:author="Jane Laskowski-Hart" w:date="2025-05-19T12:26:00Z"/>
          <w:sz w:val="20"/>
        </w:rPr>
        <w:pPrChange w:id="266" w:author="Jane Laskowski-Hart" w:date="2025-05-19T12:26:00Z">
          <w:pPr>
            <w:pStyle w:val="ListParagraph"/>
            <w:numPr>
              <w:ilvl w:val="3"/>
              <w:numId w:val="56"/>
            </w:numPr>
            <w:tabs>
              <w:tab w:val="left" w:pos="2540"/>
            </w:tabs>
            <w:ind w:left="2540" w:right="940" w:hanging="181"/>
          </w:pPr>
        </w:pPrChange>
      </w:pPr>
      <w:del w:id="267" w:author="Jane Laskowski-Hart" w:date="2025-05-19T12:26:00Z">
        <w:r w:rsidDel="00654E94">
          <w:rPr>
            <w:sz w:val="20"/>
          </w:rPr>
          <w:delText>If</w:delText>
        </w:r>
        <w:r w:rsidDel="00654E94">
          <w:rPr>
            <w:spacing w:val="-9"/>
            <w:sz w:val="20"/>
          </w:rPr>
          <w:delText xml:space="preserve"> </w:delText>
        </w:r>
        <w:r w:rsidDel="00654E94">
          <w:rPr>
            <w:sz w:val="20"/>
          </w:rPr>
          <w:delText>voting</w:delText>
        </w:r>
        <w:r w:rsidDel="00654E94">
          <w:rPr>
            <w:spacing w:val="-6"/>
            <w:sz w:val="20"/>
          </w:rPr>
          <w:delText xml:space="preserve"> </w:delText>
        </w:r>
        <w:r w:rsidDel="00654E94">
          <w:rPr>
            <w:sz w:val="20"/>
          </w:rPr>
          <w:delText>action</w:delText>
        </w:r>
        <w:r w:rsidDel="00654E94">
          <w:rPr>
            <w:spacing w:val="-4"/>
            <w:sz w:val="20"/>
          </w:rPr>
          <w:delText xml:space="preserve"> </w:delText>
        </w:r>
        <w:r w:rsidDel="00654E94">
          <w:rPr>
            <w:sz w:val="20"/>
          </w:rPr>
          <w:delText>is</w:delText>
        </w:r>
        <w:r w:rsidDel="00654E94">
          <w:rPr>
            <w:spacing w:val="-5"/>
            <w:sz w:val="20"/>
          </w:rPr>
          <w:delText xml:space="preserve"> </w:delText>
        </w:r>
        <w:r w:rsidDel="00654E94">
          <w:rPr>
            <w:sz w:val="20"/>
          </w:rPr>
          <w:delText>desired</w:delText>
        </w:r>
        <w:r w:rsidDel="00654E94">
          <w:rPr>
            <w:spacing w:val="-7"/>
            <w:sz w:val="20"/>
          </w:rPr>
          <w:delText xml:space="preserve"> </w:delText>
        </w:r>
        <w:r w:rsidDel="00654E94">
          <w:rPr>
            <w:sz w:val="20"/>
          </w:rPr>
          <w:delText>from</w:delText>
        </w:r>
        <w:r w:rsidDel="00654E94">
          <w:rPr>
            <w:spacing w:val="-9"/>
            <w:sz w:val="20"/>
          </w:rPr>
          <w:delText xml:space="preserve"> </w:delText>
        </w:r>
        <w:r w:rsidDel="00654E94">
          <w:rPr>
            <w:sz w:val="20"/>
          </w:rPr>
          <w:delText>the</w:delText>
        </w:r>
        <w:r w:rsidDel="00654E94">
          <w:rPr>
            <w:spacing w:val="-7"/>
            <w:sz w:val="20"/>
          </w:rPr>
          <w:delText xml:space="preserve"> </w:delText>
        </w:r>
        <w:r w:rsidDel="00654E94">
          <w:rPr>
            <w:sz w:val="20"/>
          </w:rPr>
          <w:delText>Main</w:delText>
        </w:r>
        <w:r w:rsidDel="00654E94">
          <w:rPr>
            <w:spacing w:val="-7"/>
            <w:sz w:val="20"/>
          </w:rPr>
          <w:delText xml:space="preserve"> </w:delText>
        </w:r>
        <w:r w:rsidDel="00654E94">
          <w:rPr>
            <w:sz w:val="20"/>
          </w:rPr>
          <w:delText>Parent</w:delText>
        </w:r>
        <w:r w:rsidDel="00654E94">
          <w:rPr>
            <w:spacing w:val="-4"/>
            <w:sz w:val="20"/>
          </w:rPr>
          <w:delText xml:space="preserve"> </w:delText>
        </w:r>
        <w:r w:rsidDel="00654E94">
          <w:rPr>
            <w:sz w:val="20"/>
          </w:rPr>
          <w:delText>Entity,</w:delText>
        </w:r>
        <w:r w:rsidDel="00654E94">
          <w:rPr>
            <w:spacing w:val="-4"/>
            <w:sz w:val="20"/>
          </w:rPr>
          <w:delText xml:space="preserve"> </w:delText>
        </w:r>
        <w:r w:rsidDel="00654E94">
          <w:rPr>
            <w:sz w:val="20"/>
          </w:rPr>
          <w:delText>the</w:delText>
        </w:r>
        <w:r w:rsidDel="00654E94">
          <w:rPr>
            <w:spacing w:val="-9"/>
            <w:sz w:val="20"/>
          </w:rPr>
          <w:delText xml:space="preserve"> </w:delText>
        </w:r>
        <w:r w:rsidDel="00654E94">
          <w:rPr>
            <w:sz w:val="20"/>
          </w:rPr>
          <w:delText>requesting</w:delText>
        </w:r>
        <w:r w:rsidDel="00654E94">
          <w:rPr>
            <w:spacing w:val="-4"/>
            <w:sz w:val="20"/>
          </w:rPr>
          <w:delText xml:space="preserve"> </w:delText>
        </w:r>
        <w:r w:rsidDel="00654E94">
          <w:rPr>
            <w:sz w:val="20"/>
          </w:rPr>
          <w:delText>Entity</w:delText>
        </w:r>
        <w:r w:rsidDel="00654E94">
          <w:rPr>
            <w:spacing w:val="-5"/>
            <w:sz w:val="20"/>
          </w:rPr>
          <w:delText xml:space="preserve"> </w:delText>
        </w:r>
        <w:r w:rsidDel="00654E94">
          <w:rPr>
            <w:sz w:val="20"/>
          </w:rPr>
          <w:delText>must</w:delText>
        </w:r>
        <w:r w:rsidDel="00654E94">
          <w:rPr>
            <w:spacing w:val="-6"/>
            <w:sz w:val="20"/>
          </w:rPr>
          <w:delText xml:space="preserve"> </w:delText>
        </w:r>
        <w:r w:rsidDel="00654E94">
          <w:rPr>
            <w:sz w:val="20"/>
          </w:rPr>
          <w:delText>provide</w:delText>
        </w:r>
        <w:r w:rsidDel="00654E94">
          <w:rPr>
            <w:spacing w:val="-4"/>
            <w:sz w:val="20"/>
          </w:rPr>
          <w:delText xml:space="preserve"> </w:delText>
        </w:r>
        <w:r w:rsidDel="00654E94">
          <w:rPr>
            <w:sz w:val="20"/>
          </w:rPr>
          <w:delText xml:space="preserve">a motion for consideration including document(s) describing both the majority and minority </w:delText>
        </w:r>
        <w:r w:rsidDel="00654E94">
          <w:rPr>
            <w:spacing w:val="-2"/>
            <w:sz w:val="20"/>
          </w:rPr>
          <w:delText>positions.</w:delText>
        </w:r>
      </w:del>
    </w:p>
    <w:p w14:paraId="6BE6CE1C" w14:textId="38DAA8D6" w:rsidR="00393DF6" w:rsidDel="00654E94" w:rsidRDefault="00393DF6">
      <w:pPr>
        <w:pStyle w:val="ListParagraph"/>
        <w:numPr>
          <w:ilvl w:val="2"/>
          <w:numId w:val="56"/>
        </w:numPr>
        <w:tabs>
          <w:tab w:val="left" w:pos="2359"/>
          <w:tab w:val="left" w:pos="2360"/>
        </w:tabs>
        <w:spacing w:before="117"/>
        <w:ind w:right="812"/>
        <w:rPr>
          <w:del w:id="268" w:author="Jane Laskowski-Hart" w:date="2025-05-19T12:26:00Z"/>
          <w:sz w:val="20"/>
        </w:rPr>
        <w:sectPr w:rsidR="00393DF6" w:rsidDel="00654E94">
          <w:pgSz w:w="12240" w:h="15840"/>
          <w:pgMar w:top="640" w:right="300" w:bottom="1160" w:left="520" w:header="0" w:footer="922" w:gutter="0"/>
          <w:cols w:space="720"/>
        </w:sectPr>
        <w:pPrChange w:id="269" w:author="Jane Laskowski-Hart" w:date="2025-05-19T12:26:00Z">
          <w:pPr/>
        </w:pPrChange>
      </w:pPr>
    </w:p>
    <w:p w14:paraId="107DFF76" w14:textId="609CE19E" w:rsidR="00393DF6" w:rsidDel="00654E94" w:rsidRDefault="0006196D">
      <w:pPr>
        <w:pStyle w:val="ListParagraph"/>
        <w:numPr>
          <w:ilvl w:val="2"/>
          <w:numId w:val="56"/>
        </w:numPr>
        <w:tabs>
          <w:tab w:val="left" w:pos="2359"/>
          <w:tab w:val="left" w:pos="2360"/>
        </w:tabs>
        <w:spacing w:before="117"/>
        <w:ind w:right="812"/>
        <w:rPr>
          <w:del w:id="270" w:author="Jane Laskowski-Hart" w:date="2025-05-19T12:26:00Z"/>
        </w:rPr>
        <w:pPrChange w:id="271" w:author="Jane Laskowski-Hart" w:date="2025-05-19T12:26:00Z">
          <w:pPr>
            <w:pStyle w:val="BodyText"/>
            <w:spacing w:before="77"/>
            <w:ind w:left="2359" w:right="610"/>
          </w:pPr>
        </w:pPrChange>
      </w:pPr>
      <w:del w:id="272" w:author="Jane Laskowski-Hart" w:date="2025-05-19T12:26:00Z">
        <w:r w:rsidDel="00654E94">
          <w:delText>If</w:delText>
        </w:r>
        <w:r w:rsidDel="00654E94">
          <w:rPr>
            <w:spacing w:val="-6"/>
          </w:rPr>
          <w:delText xml:space="preserve"> </w:delText>
        </w:r>
        <w:r w:rsidDel="00654E94">
          <w:delText>the</w:delText>
        </w:r>
        <w:r w:rsidDel="00654E94">
          <w:rPr>
            <w:spacing w:val="-4"/>
          </w:rPr>
          <w:delText xml:space="preserve"> </w:delText>
        </w:r>
        <w:r w:rsidDel="00654E94">
          <w:delText>Parent</w:delText>
        </w:r>
        <w:r w:rsidDel="00654E94">
          <w:rPr>
            <w:spacing w:val="-1"/>
          </w:rPr>
          <w:delText xml:space="preserve"> </w:delText>
        </w:r>
        <w:r w:rsidDel="00654E94">
          <w:delText>Entity</w:delText>
        </w:r>
        <w:r w:rsidDel="00654E94">
          <w:rPr>
            <w:spacing w:val="-5"/>
          </w:rPr>
          <w:delText xml:space="preserve"> </w:delText>
        </w:r>
        <w:r w:rsidDel="00654E94">
          <w:delText>is</w:delText>
        </w:r>
        <w:r w:rsidDel="00654E94">
          <w:rPr>
            <w:spacing w:val="-3"/>
          </w:rPr>
          <w:delText xml:space="preserve"> </w:delText>
        </w:r>
        <w:r w:rsidDel="00654E94">
          <w:delText>unable</w:delText>
        </w:r>
        <w:r w:rsidDel="00654E94">
          <w:rPr>
            <w:spacing w:val="-7"/>
          </w:rPr>
          <w:delText xml:space="preserve"> </w:delText>
        </w:r>
        <w:r w:rsidDel="00654E94">
          <w:delText>to</w:delText>
        </w:r>
        <w:r w:rsidDel="00654E94">
          <w:rPr>
            <w:spacing w:val="-7"/>
          </w:rPr>
          <w:delText xml:space="preserve"> </w:delText>
        </w:r>
        <w:r w:rsidDel="00654E94">
          <w:delText>resolve</w:delText>
        </w:r>
        <w:r w:rsidDel="00654E94">
          <w:rPr>
            <w:spacing w:val="-7"/>
          </w:rPr>
          <w:delText xml:space="preserve"> </w:delText>
        </w:r>
        <w:r w:rsidDel="00654E94">
          <w:delText>the</w:delText>
        </w:r>
        <w:r w:rsidDel="00654E94">
          <w:rPr>
            <w:spacing w:val="-4"/>
          </w:rPr>
          <w:delText xml:space="preserve"> </w:delText>
        </w:r>
        <w:r w:rsidDel="00654E94">
          <w:delText>issue,</w:delText>
        </w:r>
        <w:r w:rsidDel="00654E94">
          <w:rPr>
            <w:spacing w:val="-6"/>
          </w:rPr>
          <w:delText xml:space="preserve"> </w:delText>
        </w:r>
        <w:r w:rsidDel="00654E94">
          <w:delText>or</w:delText>
        </w:r>
        <w:r w:rsidDel="00654E94">
          <w:rPr>
            <w:spacing w:val="-5"/>
          </w:rPr>
          <w:delText xml:space="preserve"> </w:delText>
        </w:r>
        <w:r w:rsidDel="00654E94">
          <w:delText>there</w:delText>
        </w:r>
        <w:r w:rsidDel="00654E94">
          <w:rPr>
            <w:spacing w:val="-7"/>
          </w:rPr>
          <w:delText xml:space="preserve"> </w:delText>
        </w:r>
        <w:r w:rsidDel="00654E94">
          <w:delText>is</w:delText>
        </w:r>
        <w:r w:rsidDel="00654E94">
          <w:rPr>
            <w:spacing w:val="-5"/>
          </w:rPr>
          <w:delText xml:space="preserve"> </w:delText>
        </w:r>
        <w:r w:rsidDel="00654E94">
          <w:delText>a</w:delText>
        </w:r>
        <w:r w:rsidDel="00654E94">
          <w:rPr>
            <w:spacing w:val="-7"/>
          </w:rPr>
          <w:delText xml:space="preserve"> </w:delText>
        </w:r>
        <w:r w:rsidDel="00654E94">
          <w:delText>vote</w:delText>
        </w:r>
        <w:r w:rsidDel="00654E94">
          <w:rPr>
            <w:spacing w:val="-6"/>
          </w:rPr>
          <w:delText xml:space="preserve"> </w:delText>
        </w:r>
        <w:r w:rsidDel="00654E94">
          <w:delText>by</w:delText>
        </w:r>
        <w:r w:rsidDel="00654E94">
          <w:rPr>
            <w:spacing w:val="-3"/>
          </w:rPr>
          <w:delText xml:space="preserve"> </w:delText>
        </w:r>
        <w:r w:rsidDel="00654E94">
          <w:delText>a</w:delText>
        </w:r>
        <w:r w:rsidDel="00654E94">
          <w:rPr>
            <w:spacing w:val="-6"/>
          </w:rPr>
          <w:delText xml:space="preserve"> </w:delText>
        </w:r>
        <w:r w:rsidDel="00654E94">
          <w:delText>margin</w:delText>
        </w:r>
        <w:r w:rsidDel="00654E94">
          <w:rPr>
            <w:spacing w:val="-7"/>
          </w:rPr>
          <w:delText xml:space="preserve"> </w:delText>
        </w:r>
        <w:r w:rsidDel="00654E94">
          <w:delText>of</w:delText>
        </w:r>
      </w:del>
      <w:ins w:id="273" w:author="Dana Cochran" w:date="2024-10-29T15:05:00Z">
        <w:del w:id="274" w:author="Jane Laskowski-Hart" w:date="2025-05-19T12:26:00Z">
          <w:r w:rsidR="00D17682" w:rsidDel="00654E94">
            <w:delText xml:space="preserve"> </w:delText>
          </w:r>
        </w:del>
      </w:ins>
      <w:del w:id="275" w:author="Jane Laskowski-Hart" w:date="2025-05-19T12:26:00Z">
        <w:r w:rsidDel="00654E94">
          <w:delText>60/40</w:delText>
        </w:r>
        <w:r w:rsidDel="00654E94">
          <w:rPr>
            <w:spacing w:val="-6"/>
          </w:rPr>
          <w:delText xml:space="preserve"> </w:delText>
        </w:r>
        <w:r w:rsidDel="00654E94">
          <w:delText xml:space="preserve">percent or closer, the Parent Entity leadership shall forward the issue to the Advisory Committee and </w:delText>
        </w:r>
        <w:bookmarkStart w:id="276" w:name="3.5._Advisory_Committee_Voting"/>
        <w:bookmarkEnd w:id="276"/>
        <w:r w:rsidDel="00654E94">
          <w:delText>Stakeholder Relations.</w:delText>
        </w:r>
      </w:del>
    </w:p>
    <w:p w14:paraId="4CBE0BF0" w14:textId="77777777" w:rsidR="00393DF6" w:rsidRDefault="0006196D">
      <w:pPr>
        <w:pStyle w:val="Heading5"/>
        <w:numPr>
          <w:ilvl w:val="1"/>
          <w:numId w:val="62"/>
        </w:numPr>
        <w:tabs>
          <w:tab w:val="left" w:pos="1639"/>
          <w:tab w:val="left" w:pos="1640"/>
        </w:tabs>
        <w:spacing w:before="122"/>
      </w:pPr>
      <w:r>
        <w:t>Advisory</w:t>
      </w:r>
      <w:r>
        <w:rPr>
          <w:spacing w:val="-8"/>
        </w:rPr>
        <w:t xml:space="preserve"> </w:t>
      </w:r>
      <w:r>
        <w:t>Committee</w:t>
      </w:r>
      <w:r>
        <w:rPr>
          <w:spacing w:val="-11"/>
        </w:rPr>
        <w:t xml:space="preserve"> </w:t>
      </w:r>
      <w:r>
        <w:rPr>
          <w:spacing w:val="-2"/>
        </w:rPr>
        <w:t>Voting</w:t>
      </w:r>
    </w:p>
    <w:p w14:paraId="31DCC743" w14:textId="77777777" w:rsidR="00393DF6" w:rsidRDefault="0006196D">
      <w:pPr>
        <w:pStyle w:val="BodyText"/>
        <w:spacing w:before="117"/>
        <w:ind w:left="1640"/>
      </w:pPr>
      <w:r>
        <w:t>The</w:t>
      </w:r>
      <w:r>
        <w:rPr>
          <w:spacing w:val="2"/>
        </w:rPr>
        <w:t xml:space="preserve"> </w:t>
      </w:r>
      <w:r>
        <w:t>Advisory</w:t>
      </w:r>
      <w:r>
        <w:rPr>
          <w:spacing w:val="6"/>
        </w:rPr>
        <w:t xml:space="preserve"> </w:t>
      </w:r>
      <w:r>
        <w:t>Committee</w:t>
      </w:r>
      <w:r>
        <w:rPr>
          <w:spacing w:val="12"/>
        </w:rPr>
        <w:t xml:space="preserve"> </w:t>
      </w:r>
      <w:r>
        <w:t>uses</w:t>
      </w:r>
      <w:r>
        <w:rPr>
          <w:spacing w:val="17"/>
        </w:rPr>
        <w:t xml:space="preserve"> </w:t>
      </w:r>
      <w:r>
        <w:t>weighted</w:t>
      </w:r>
      <w:r>
        <w:rPr>
          <w:spacing w:val="10"/>
        </w:rPr>
        <w:t xml:space="preserve"> </w:t>
      </w:r>
      <w:r>
        <w:t>sector</w:t>
      </w:r>
      <w:r>
        <w:rPr>
          <w:spacing w:val="6"/>
        </w:rPr>
        <w:t xml:space="preserve"> </w:t>
      </w:r>
      <w:r>
        <w:t>voting,</w:t>
      </w:r>
      <w:r>
        <w:rPr>
          <w:spacing w:val="4"/>
        </w:rPr>
        <w:t xml:space="preserve"> </w:t>
      </w:r>
      <w:r>
        <w:t>which</w:t>
      </w:r>
      <w:r>
        <w:rPr>
          <w:spacing w:val="5"/>
        </w:rPr>
        <w:t xml:space="preserve"> </w:t>
      </w:r>
      <w:r>
        <w:t>calls</w:t>
      </w:r>
      <w:r>
        <w:rPr>
          <w:spacing w:val="-1"/>
        </w:rPr>
        <w:t xml:space="preserve"> </w:t>
      </w:r>
      <w:r>
        <w:t>for</w:t>
      </w:r>
      <w:r>
        <w:rPr>
          <w:spacing w:val="-3"/>
        </w:rPr>
        <w:t xml:space="preserve"> </w:t>
      </w:r>
      <w:r>
        <w:t>the</w:t>
      </w:r>
      <w:r>
        <w:rPr>
          <w:spacing w:val="1"/>
        </w:rPr>
        <w:t xml:space="preserve"> </w:t>
      </w:r>
      <w:r>
        <w:rPr>
          <w:spacing w:val="-2"/>
        </w:rPr>
        <w:t>following:</w:t>
      </w:r>
    </w:p>
    <w:p w14:paraId="7DD51D58" w14:textId="77777777" w:rsidR="00393DF6" w:rsidRDefault="0006196D">
      <w:pPr>
        <w:pStyle w:val="ListParagraph"/>
        <w:numPr>
          <w:ilvl w:val="0"/>
          <w:numId w:val="55"/>
        </w:numPr>
        <w:tabs>
          <w:tab w:val="left" w:pos="2540"/>
        </w:tabs>
        <w:spacing w:before="120"/>
        <w:ind w:left="2540"/>
        <w:rPr>
          <w:sz w:val="20"/>
        </w:rPr>
      </w:pPr>
      <w:r>
        <w:rPr>
          <w:sz w:val="20"/>
        </w:rPr>
        <w:t>Fix</w:t>
      </w:r>
      <w:r>
        <w:rPr>
          <w:spacing w:val="-13"/>
          <w:sz w:val="20"/>
        </w:rPr>
        <w:t xml:space="preserve"> </w:t>
      </w:r>
      <w:r>
        <w:rPr>
          <w:sz w:val="20"/>
        </w:rPr>
        <w:t>weights</w:t>
      </w:r>
      <w:r>
        <w:rPr>
          <w:spacing w:val="-12"/>
          <w:sz w:val="20"/>
        </w:rPr>
        <w:t xml:space="preserve"> </w:t>
      </w:r>
      <w:r>
        <w:rPr>
          <w:sz w:val="20"/>
        </w:rPr>
        <w:t>by</w:t>
      </w:r>
      <w:r>
        <w:rPr>
          <w:spacing w:val="-10"/>
          <w:sz w:val="20"/>
        </w:rPr>
        <w:t xml:space="preserve"> </w:t>
      </w:r>
      <w:r>
        <w:rPr>
          <w:sz w:val="20"/>
        </w:rPr>
        <w:t>sector</w:t>
      </w:r>
      <w:r>
        <w:rPr>
          <w:spacing w:val="-10"/>
          <w:sz w:val="20"/>
        </w:rPr>
        <w:t xml:space="preserve"> </w:t>
      </w:r>
      <w:r>
        <w:rPr>
          <w:sz w:val="20"/>
        </w:rPr>
        <w:t>according</w:t>
      </w:r>
      <w:r>
        <w:rPr>
          <w:spacing w:val="-13"/>
          <w:sz w:val="20"/>
        </w:rPr>
        <w:t xml:space="preserve"> </w:t>
      </w:r>
      <w:r>
        <w:rPr>
          <w:sz w:val="20"/>
        </w:rPr>
        <w:t>to</w:t>
      </w:r>
      <w:r>
        <w:rPr>
          <w:spacing w:val="-10"/>
          <w:sz w:val="20"/>
        </w:rPr>
        <w:t xml:space="preserve"> </w:t>
      </w:r>
      <w:r>
        <w:rPr>
          <w:sz w:val="20"/>
        </w:rPr>
        <w:t>existing</w:t>
      </w:r>
      <w:r>
        <w:rPr>
          <w:spacing w:val="-13"/>
          <w:sz w:val="20"/>
        </w:rPr>
        <w:t xml:space="preserve"> </w:t>
      </w:r>
      <w:r>
        <w:rPr>
          <w:sz w:val="20"/>
        </w:rPr>
        <w:t>seat</w:t>
      </w:r>
      <w:r>
        <w:rPr>
          <w:spacing w:val="-11"/>
          <w:sz w:val="20"/>
        </w:rPr>
        <w:t xml:space="preserve"> </w:t>
      </w:r>
      <w:r>
        <w:rPr>
          <w:spacing w:val="-2"/>
          <w:sz w:val="20"/>
        </w:rPr>
        <w:t>allocations;</w:t>
      </w:r>
    </w:p>
    <w:p w14:paraId="73D3A829" w14:textId="77777777" w:rsidR="00393DF6" w:rsidRDefault="0006196D">
      <w:pPr>
        <w:pStyle w:val="ListParagraph"/>
        <w:numPr>
          <w:ilvl w:val="0"/>
          <w:numId w:val="55"/>
        </w:numPr>
        <w:tabs>
          <w:tab w:val="left" w:pos="2540"/>
        </w:tabs>
        <w:spacing w:before="123"/>
        <w:ind w:right="694"/>
        <w:rPr>
          <w:sz w:val="20"/>
        </w:rPr>
      </w:pPr>
      <w:r>
        <w:rPr>
          <w:sz w:val="20"/>
        </w:rPr>
        <w:t>All</w:t>
      </w:r>
      <w:r>
        <w:rPr>
          <w:spacing w:val="-10"/>
          <w:sz w:val="20"/>
        </w:rPr>
        <w:t xml:space="preserve"> </w:t>
      </w:r>
      <w:r>
        <w:rPr>
          <w:sz w:val="20"/>
        </w:rPr>
        <w:t>votes</w:t>
      </w:r>
      <w:r>
        <w:rPr>
          <w:spacing w:val="-5"/>
          <w:sz w:val="20"/>
        </w:rPr>
        <w:t xml:space="preserve"> </w:t>
      </w:r>
      <w:r>
        <w:rPr>
          <w:sz w:val="20"/>
        </w:rPr>
        <w:t>within</w:t>
      </w:r>
      <w:r>
        <w:rPr>
          <w:spacing w:val="-4"/>
          <w:sz w:val="20"/>
        </w:rPr>
        <w:t xml:space="preserve"> </w:t>
      </w:r>
      <w:r>
        <w:rPr>
          <w:sz w:val="20"/>
        </w:rPr>
        <w:t>a</w:t>
      </w:r>
      <w:r>
        <w:rPr>
          <w:spacing w:val="-9"/>
          <w:sz w:val="20"/>
        </w:rPr>
        <w:t xml:space="preserve"> </w:t>
      </w:r>
      <w:r>
        <w:rPr>
          <w:sz w:val="20"/>
        </w:rPr>
        <w:t>sector</w:t>
      </w:r>
      <w:r>
        <w:rPr>
          <w:spacing w:val="-5"/>
          <w:sz w:val="20"/>
        </w:rPr>
        <w:t xml:space="preserve"> </w:t>
      </w:r>
      <w:r>
        <w:rPr>
          <w:sz w:val="20"/>
        </w:rPr>
        <w:t>are</w:t>
      </w:r>
      <w:r>
        <w:rPr>
          <w:spacing w:val="-4"/>
          <w:sz w:val="20"/>
        </w:rPr>
        <w:t xml:space="preserve"> </w:t>
      </w:r>
      <w:r>
        <w:rPr>
          <w:sz w:val="20"/>
        </w:rPr>
        <w:t>tabulated</w:t>
      </w:r>
      <w:r>
        <w:rPr>
          <w:spacing w:val="-4"/>
          <w:sz w:val="20"/>
        </w:rPr>
        <w:t xml:space="preserve"> </w:t>
      </w:r>
      <w:r>
        <w:rPr>
          <w:sz w:val="20"/>
        </w:rPr>
        <w:t>by</w:t>
      </w:r>
      <w:r>
        <w:rPr>
          <w:spacing w:val="-5"/>
          <w:sz w:val="20"/>
        </w:rPr>
        <w:t xml:space="preserve"> </w:t>
      </w:r>
      <w:r>
        <w:rPr>
          <w:sz w:val="20"/>
        </w:rPr>
        <w:t>weighted</w:t>
      </w:r>
      <w:r>
        <w:rPr>
          <w:spacing w:val="-4"/>
          <w:sz w:val="20"/>
        </w:rPr>
        <w:t xml:space="preserve"> </w:t>
      </w:r>
      <w:r>
        <w:rPr>
          <w:sz w:val="20"/>
        </w:rPr>
        <w:t>percent</w:t>
      </w:r>
      <w:r>
        <w:rPr>
          <w:spacing w:val="-9"/>
          <w:sz w:val="20"/>
        </w:rPr>
        <w:t xml:space="preserve"> </w:t>
      </w:r>
      <w:r>
        <w:rPr>
          <w:sz w:val="20"/>
        </w:rPr>
        <w:t>for,</w:t>
      </w:r>
      <w:r>
        <w:rPr>
          <w:spacing w:val="-9"/>
          <w:sz w:val="20"/>
        </w:rPr>
        <w:t xml:space="preserve"> </w:t>
      </w:r>
      <w:r>
        <w:rPr>
          <w:sz w:val="20"/>
        </w:rPr>
        <w:t>weighted</w:t>
      </w:r>
      <w:r>
        <w:rPr>
          <w:spacing w:val="-4"/>
          <w:sz w:val="20"/>
        </w:rPr>
        <w:t xml:space="preserve"> </w:t>
      </w:r>
      <w:r>
        <w:rPr>
          <w:sz w:val="20"/>
        </w:rPr>
        <w:t>percent</w:t>
      </w:r>
      <w:r>
        <w:rPr>
          <w:spacing w:val="-4"/>
          <w:sz w:val="20"/>
        </w:rPr>
        <w:t xml:space="preserve"> </w:t>
      </w:r>
      <w:r>
        <w:rPr>
          <w:sz w:val="20"/>
        </w:rPr>
        <w:t>against,</w:t>
      </w:r>
      <w:r>
        <w:rPr>
          <w:spacing w:val="-9"/>
          <w:sz w:val="20"/>
        </w:rPr>
        <w:t xml:space="preserve"> </w:t>
      </w:r>
      <w:r>
        <w:rPr>
          <w:sz w:val="20"/>
        </w:rPr>
        <w:t>and number of abstentions.</w:t>
      </w:r>
      <w:r>
        <w:rPr>
          <w:spacing w:val="40"/>
          <w:sz w:val="20"/>
        </w:rPr>
        <w:t xml:space="preserve"> </w:t>
      </w:r>
      <w:r>
        <w:rPr>
          <w:sz w:val="20"/>
        </w:rPr>
        <w:t>Percent for and percent against are normalized (for abstentions) for reporting purposes;</w:t>
      </w:r>
    </w:p>
    <w:p w14:paraId="19E71C04" w14:textId="77777777" w:rsidR="00393DF6" w:rsidRDefault="0006196D">
      <w:pPr>
        <w:pStyle w:val="ListParagraph"/>
        <w:numPr>
          <w:ilvl w:val="0"/>
          <w:numId w:val="55"/>
        </w:numPr>
        <w:tabs>
          <w:tab w:val="left" w:pos="2540"/>
        </w:tabs>
        <w:spacing w:before="116"/>
        <w:ind w:right="1041"/>
        <w:rPr>
          <w:sz w:val="20"/>
        </w:rPr>
      </w:pPr>
      <w:r>
        <w:rPr>
          <w:sz w:val="20"/>
        </w:rPr>
        <w:t>Voting tabulation detail will be available to MISO staff, the Board of Directors and Stakeholders</w:t>
      </w:r>
      <w:r>
        <w:rPr>
          <w:spacing w:val="-9"/>
          <w:sz w:val="20"/>
        </w:rPr>
        <w:t xml:space="preserve"> </w:t>
      </w:r>
      <w:r>
        <w:rPr>
          <w:sz w:val="20"/>
        </w:rPr>
        <w:t>through</w:t>
      </w:r>
      <w:r>
        <w:rPr>
          <w:spacing w:val="-8"/>
          <w:sz w:val="20"/>
        </w:rPr>
        <w:t xml:space="preserve"> </w:t>
      </w:r>
      <w:r>
        <w:rPr>
          <w:sz w:val="20"/>
        </w:rPr>
        <w:t>meeting</w:t>
      </w:r>
      <w:r>
        <w:rPr>
          <w:spacing w:val="-11"/>
          <w:sz w:val="20"/>
        </w:rPr>
        <w:t xml:space="preserve"> </w:t>
      </w:r>
      <w:r>
        <w:rPr>
          <w:sz w:val="20"/>
        </w:rPr>
        <w:t>minutes.</w:t>
      </w:r>
      <w:r>
        <w:rPr>
          <w:spacing w:val="-11"/>
          <w:sz w:val="20"/>
        </w:rPr>
        <w:t xml:space="preserve"> </w:t>
      </w:r>
      <w:r>
        <w:rPr>
          <w:sz w:val="20"/>
        </w:rPr>
        <w:t>Current</w:t>
      </w:r>
      <w:r>
        <w:rPr>
          <w:spacing w:val="-8"/>
          <w:sz w:val="20"/>
        </w:rPr>
        <w:t xml:space="preserve"> </w:t>
      </w:r>
      <w:r>
        <w:rPr>
          <w:sz w:val="20"/>
        </w:rPr>
        <w:t>Stakeholder</w:t>
      </w:r>
      <w:r>
        <w:rPr>
          <w:spacing w:val="-10"/>
          <w:sz w:val="20"/>
        </w:rPr>
        <w:t xml:space="preserve"> </w:t>
      </w:r>
      <w:r>
        <w:rPr>
          <w:sz w:val="20"/>
        </w:rPr>
        <w:t>Governance</w:t>
      </w:r>
      <w:r>
        <w:rPr>
          <w:spacing w:val="-8"/>
          <w:sz w:val="20"/>
        </w:rPr>
        <w:t xml:space="preserve"> </w:t>
      </w:r>
      <w:r>
        <w:rPr>
          <w:sz w:val="20"/>
        </w:rPr>
        <w:t>policy</w:t>
      </w:r>
      <w:r>
        <w:rPr>
          <w:spacing w:val="-10"/>
          <w:sz w:val="20"/>
        </w:rPr>
        <w:t xml:space="preserve"> </w:t>
      </w:r>
      <w:r>
        <w:rPr>
          <w:sz w:val="20"/>
        </w:rPr>
        <w:t>states</w:t>
      </w:r>
      <w:r>
        <w:rPr>
          <w:spacing w:val="-9"/>
          <w:sz w:val="20"/>
        </w:rPr>
        <w:t xml:space="preserve"> </w:t>
      </w:r>
      <w:r>
        <w:rPr>
          <w:sz w:val="20"/>
        </w:rPr>
        <w:t>all votes and voting details are a matter of public record (except for selection or removal of committee chairs and vice chair);</w:t>
      </w:r>
    </w:p>
    <w:p w14:paraId="522A8750" w14:textId="77777777" w:rsidR="00393DF6" w:rsidRDefault="0006196D">
      <w:pPr>
        <w:pStyle w:val="ListParagraph"/>
        <w:numPr>
          <w:ilvl w:val="0"/>
          <w:numId w:val="55"/>
        </w:numPr>
        <w:tabs>
          <w:tab w:val="left" w:pos="2540"/>
        </w:tabs>
        <w:spacing w:before="125"/>
        <w:ind w:left="2540" w:right="691"/>
        <w:rPr>
          <w:sz w:val="20"/>
        </w:rPr>
      </w:pPr>
      <w:r>
        <w:rPr>
          <w:sz w:val="20"/>
        </w:rPr>
        <w:t>A motion made with proper notice, passes based on a majority of the normalized weighted vote</w:t>
      </w:r>
      <w:r>
        <w:rPr>
          <w:spacing w:val="-5"/>
          <w:sz w:val="20"/>
        </w:rPr>
        <w:t xml:space="preserve"> </w:t>
      </w:r>
      <w:r>
        <w:rPr>
          <w:sz w:val="20"/>
        </w:rPr>
        <w:t>tabulation.</w:t>
      </w:r>
      <w:r>
        <w:rPr>
          <w:spacing w:val="36"/>
          <w:sz w:val="20"/>
        </w:rPr>
        <w:t xml:space="preserve"> </w:t>
      </w:r>
      <w:r>
        <w:rPr>
          <w:sz w:val="20"/>
        </w:rPr>
        <w:t>(See</w:t>
      </w:r>
      <w:r>
        <w:rPr>
          <w:spacing w:val="-5"/>
          <w:sz w:val="20"/>
        </w:rPr>
        <w:t xml:space="preserve"> </w:t>
      </w:r>
      <w:r>
        <w:rPr>
          <w:sz w:val="20"/>
        </w:rPr>
        <w:t>the</w:t>
      </w:r>
      <w:r>
        <w:rPr>
          <w:spacing w:val="-6"/>
          <w:sz w:val="20"/>
        </w:rPr>
        <w:t xml:space="preserve"> </w:t>
      </w:r>
      <w:r>
        <w:rPr>
          <w:sz w:val="20"/>
        </w:rPr>
        <w:t>Procedures</w:t>
      </w:r>
      <w:r>
        <w:rPr>
          <w:spacing w:val="-4"/>
          <w:sz w:val="20"/>
        </w:rPr>
        <w:t xml:space="preserve"> </w:t>
      </w:r>
      <w:r>
        <w:rPr>
          <w:sz w:val="20"/>
        </w:rPr>
        <w:t>Document</w:t>
      </w:r>
      <w:r>
        <w:rPr>
          <w:spacing w:val="-5"/>
          <w:sz w:val="20"/>
        </w:rPr>
        <w:t xml:space="preserve"> </w:t>
      </w:r>
      <w:r>
        <w:rPr>
          <w:sz w:val="20"/>
        </w:rPr>
        <w:t>101.1</w:t>
      </w:r>
      <w:r>
        <w:rPr>
          <w:spacing w:val="-1"/>
          <w:sz w:val="20"/>
        </w:rPr>
        <w:t xml:space="preserve"> </w:t>
      </w:r>
      <w:r>
        <w:rPr>
          <w:sz w:val="20"/>
        </w:rPr>
        <w:t>for</w:t>
      </w:r>
      <w:r>
        <w:rPr>
          <w:spacing w:val="-4"/>
          <w:sz w:val="20"/>
        </w:rPr>
        <w:t xml:space="preserve"> </w:t>
      </w:r>
      <w:r>
        <w:rPr>
          <w:sz w:val="20"/>
        </w:rPr>
        <w:t>additional</w:t>
      </w:r>
      <w:r>
        <w:rPr>
          <w:spacing w:val="-4"/>
          <w:sz w:val="20"/>
        </w:rPr>
        <w:t xml:space="preserve"> </w:t>
      </w:r>
      <w:r>
        <w:rPr>
          <w:sz w:val="20"/>
        </w:rPr>
        <w:t>voting</w:t>
      </w:r>
      <w:r>
        <w:rPr>
          <w:spacing w:val="-5"/>
          <w:sz w:val="20"/>
        </w:rPr>
        <w:t xml:space="preserve"> </w:t>
      </w:r>
      <w:r>
        <w:rPr>
          <w:sz w:val="20"/>
        </w:rPr>
        <w:t>examples).</w:t>
      </w:r>
      <w:r>
        <w:rPr>
          <w:spacing w:val="36"/>
          <w:sz w:val="20"/>
        </w:rPr>
        <w:t xml:space="preserve"> </w:t>
      </w:r>
      <w:r>
        <w:rPr>
          <w:sz w:val="20"/>
        </w:rPr>
        <w:t>For</w:t>
      </w:r>
      <w:r>
        <w:rPr>
          <w:spacing w:val="-4"/>
          <w:sz w:val="20"/>
        </w:rPr>
        <w:t xml:space="preserve"> </w:t>
      </w:r>
      <w:r>
        <w:rPr>
          <w:sz w:val="20"/>
        </w:rPr>
        <w:t xml:space="preserve">a </w:t>
      </w:r>
      <w:r>
        <w:rPr>
          <w:sz w:val="20"/>
        </w:rPr>
        <w:lastRenderedPageBreak/>
        <w:t>motion</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brought</w:t>
      </w:r>
      <w:r>
        <w:rPr>
          <w:spacing w:val="-1"/>
          <w:sz w:val="20"/>
        </w:rPr>
        <w:t xml:space="preserve"> </w:t>
      </w:r>
      <w:r>
        <w:rPr>
          <w:sz w:val="20"/>
        </w:rPr>
        <w:t>to</w:t>
      </w:r>
      <w:r>
        <w:rPr>
          <w:spacing w:val="-3"/>
          <w:sz w:val="20"/>
        </w:rPr>
        <w:t xml:space="preserve"> </w:t>
      </w:r>
      <w:r>
        <w:rPr>
          <w:sz w:val="20"/>
        </w:rPr>
        <w:t>the</w:t>
      </w:r>
      <w:r>
        <w:rPr>
          <w:spacing w:val="-1"/>
          <w:sz w:val="20"/>
        </w:rPr>
        <w:t xml:space="preserve"> </w:t>
      </w:r>
      <w:r>
        <w:rPr>
          <w:sz w:val="20"/>
        </w:rPr>
        <w:t>floor one</w:t>
      </w:r>
      <w:r>
        <w:rPr>
          <w:spacing w:val="-1"/>
          <w:sz w:val="20"/>
        </w:rPr>
        <w:t xml:space="preserve"> </w:t>
      </w:r>
      <w:r>
        <w:rPr>
          <w:sz w:val="20"/>
        </w:rPr>
        <w:t>Sector</w:t>
      </w:r>
      <w:r>
        <w:rPr>
          <w:spacing w:val="-2"/>
          <w:sz w:val="20"/>
        </w:rPr>
        <w:t xml:space="preserve"> </w:t>
      </w:r>
      <w:r>
        <w:rPr>
          <w:sz w:val="20"/>
        </w:rPr>
        <w:t>must</w:t>
      </w:r>
      <w:r>
        <w:rPr>
          <w:spacing w:val="-1"/>
          <w:sz w:val="20"/>
        </w:rPr>
        <w:t xml:space="preserve"> </w:t>
      </w:r>
      <w:r>
        <w:rPr>
          <w:sz w:val="20"/>
        </w:rPr>
        <w:t>move</w:t>
      </w:r>
      <w:r>
        <w:rPr>
          <w:spacing w:val="-1"/>
          <w:sz w:val="20"/>
        </w:rPr>
        <w:t xml:space="preserve"> </w:t>
      </w:r>
      <w:r>
        <w:rPr>
          <w:sz w:val="20"/>
        </w:rPr>
        <w:t>a</w:t>
      </w:r>
      <w:r>
        <w:rPr>
          <w:spacing w:val="-3"/>
          <w:sz w:val="20"/>
        </w:rPr>
        <w:t xml:space="preserve"> </w:t>
      </w:r>
      <w:r>
        <w:rPr>
          <w:sz w:val="20"/>
        </w:rPr>
        <w:t>motion</w:t>
      </w:r>
      <w:r>
        <w:rPr>
          <w:spacing w:val="-3"/>
          <w:sz w:val="20"/>
        </w:rPr>
        <w:t xml:space="preserve"> </w:t>
      </w:r>
      <w:r>
        <w:rPr>
          <w:sz w:val="20"/>
        </w:rPr>
        <w:t>and</w:t>
      </w:r>
      <w:r>
        <w:rPr>
          <w:spacing w:val="-1"/>
          <w:sz w:val="20"/>
        </w:rPr>
        <w:t xml:space="preserve"> </w:t>
      </w:r>
      <w:r>
        <w:rPr>
          <w:sz w:val="20"/>
        </w:rPr>
        <w:t>a</w:t>
      </w:r>
      <w:r>
        <w:rPr>
          <w:spacing w:val="-1"/>
          <w:sz w:val="20"/>
        </w:rPr>
        <w:t xml:space="preserve"> </w:t>
      </w:r>
      <w:r>
        <w:rPr>
          <w:sz w:val="20"/>
        </w:rPr>
        <w:t>different</w:t>
      </w:r>
      <w:r>
        <w:rPr>
          <w:spacing w:val="-1"/>
          <w:sz w:val="20"/>
        </w:rPr>
        <w:t xml:space="preserve"> </w:t>
      </w:r>
      <w:r>
        <w:rPr>
          <w:sz w:val="20"/>
        </w:rPr>
        <w:t>Sector</w:t>
      </w:r>
      <w:r>
        <w:rPr>
          <w:spacing w:val="-2"/>
          <w:sz w:val="20"/>
        </w:rPr>
        <w:t xml:space="preserve"> </w:t>
      </w:r>
      <w:r>
        <w:rPr>
          <w:sz w:val="20"/>
        </w:rPr>
        <w:t>must second</w:t>
      </w:r>
      <w:r>
        <w:rPr>
          <w:spacing w:val="-9"/>
          <w:sz w:val="20"/>
        </w:rPr>
        <w:t xml:space="preserve"> </w:t>
      </w:r>
      <w:r>
        <w:rPr>
          <w:sz w:val="20"/>
        </w:rPr>
        <w:t>the</w:t>
      </w:r>
      <w:r>
        <w:rPr>
          <w:spacing w:val="-7"/>
          <w:sz w:val="20"/>
        </w:rPr>
        <w:t xml:space="preserve"> </w:t>
      </w:r>
      <w:r>
        <w:rPr>
          <w:sz w:val="20"/>
        </w:rPr>
        <w:t>motion.</w:t>
      </w:r>
      <w:r>
        <w:rPr>
          <w:spacing w:val="34"/>
          <w:sz w:val="20"/>
        </w:rPr>
        <w:t xml:space="preserve"> </w:t>
      </w:r>
      <w:r>
        <w:rPr>
          <w:sz w:val="20"/>
        </w:rPr>
        <w:t>Motions</w:t>
      </w:r>
      <w:r>
        <w:rPr>
          <w:spacing w:val="-5"/>
          <w:sz w:val="20"/>
        </w:rPr>
        <w:t xml:space="preserve"> </w:t>
      </w:r>
      <w:r>
        <w:rPr>
          <w:sz w:val="20"/>
        </w:rPr>
        <w:t>made</w:t>
      </w:r>
      <w:r>
        <w:rPr>
          <w:spacing w:val="-4"/>
          <w:sz w:val="20"/>
        </w:rPr>
        <w:t xml:space="preserve"> </w:t>
      </w:r>
      <w:r>
        <w:rPr>
          <w:sz w:val="20"/>
        </w:rPr>
        <w:t>without</w:t>
      </w:r>
      <w:r>
        <w:rPr>
          <w:spacing w:val="-6"/>
          <w:sz w:val="20"/>
        </w:rPr>
        <w:t xml:space="preserve"> </w:t>
      </w:r>
      <w:r>
        <w:rPr>
          <w:sz w:val="20"/>
        </w:rPr>
        <w:t>proper</w:t>
      </w:r>
      <w:r>
        <w:rPr>
          <w:spacing w:val="-5"/>
          <w:sz w:val="20"/>
        </w:rPr>
        <w:t xml:space="preserve"> </w:t>
      </w:r>
      <w:r>
        <w:rPr>
          <w:sz w:val="20"/>
        </w:rPr>
        <w:t>notice</w:t>
      </w:r>
      <w:r>
        <w:rPr>
          <w:spacing w:val="-9"/>
          <w:sz w:val="20"/>
        </w:rPr>
        <w:t xml:space="preserve"> </w:t>
      </w:r>
      <w:r>
        <w:rPr>
          <w:sz w:val="20"/>
        </w:rPr>
        <w:t>require</w:t>
      </w:r>
      <w:r>
        <w:rPr>
          <w:spacing w:val="-6"/>
          <w:sz w:val="20"/>
        </w:rPr>
        <w:t xml:space="preserve"> </w:t>
      </w:r>
      <w:r>
        <w:rPr>
          <w:sz w:val="20"/>
        </w:rPr>
        <w:t>a</w:t>
      </w:r>
      <w:r>
        <w:rPr>
          <w:spacing w:val="-4"/>
          <w:sz w:val="20"/>
        </w:rPr>
        <w:t xml:space="preserve"> </w:t>
      </w:r>
      <w:r>
        <w:rPr>
          <w:sz w:val="20"/>
        </w:rPr>
        <w:t>2/3</w:t>
      </w:r>
      <w:r>
        <w:rPr>
          <w:spacing w:val="-6"/>
          <w:sz w:val="20"/>
        </w:rPr>
        <w:t xml:space="preserve"> </w:t>
      </w:r>
      <w:r>
        <w:rPr>
          <w:sz w:val="20"/>
        </w:rPr>
        <w:t>vote</w:t>
      </w:r>
      <w:r>
        <w:rPr>
          <w:spacing w:val="-6"/>
          <w:sz w:val="20"/>
        </w:rPr>
        <w:t xml:space="preserve"> </w:t>
      </w:r>
      <w:r>
        <w:rPr>
          <w:sz w:val="20"/>
        </w:rPr>
        <w:t>to</w:t>
      </w:r>
      <w:r>
        <w:rPr>
          <w:spacing w:val="-4"/>
          <w:sz w:val="20"/>
        </w:rPr>
        <w:t xml:space="preserve"> </w:t>
      </w:r>
      <w:r>
        <w:rPr>
          <w:sz w:val="20"/>
        </w:rPr>
        <w:t>be</w:t>
      </w:r>
      <w:r>
        <w:rPr>
          <w:spacing w:val="-4"/>
          <w:sz w:val="20"/>
        </w:rPr>
        <w:t xml:space="preserve"> </w:t>
      </w:r>
      <w:r>
        <w:rPr>
          <w:sz w:val="20"/>
        </w:rPr>
        <w:t>heard</w:t>
      </w:r>
      <w:r>
        <w:rPr>
          <w:spacing w:val="-7"/>
          <w:sz w:val="20"/>
        </w:rPr>
        <w:t xml:space="preserve"> </w:t>
      </w:r>
      <w:r>
        <w:rPr>
          <w:sz w:val="20"/>
        </w:rPr>
        <w:t>by</w:t>
      </w:r>
      <w:r>
        <w:rPr>
          <w:spacing w:val="-5"/>
          <w:sz w:val="20"/>
        </w:rPr>
        <w:t xml:space="preserve"> </w:t>
      </w:r>
      <w:r>
        <w:rPr>
          <w:sz w:val="20"/>
        </w:rPr>
        <w:t xml:space="preserve">the </w:t>
      </w:r>
      <w:bookmarkStart w:id="277" w:name="3.6._Roll_Call_Vote"/>
      <w:bookmarkStart w:id="278" w:name="_bookmark19"/>
      <w:bookmarkEnd w:id="277"/>
      <w:bookmarkEnd w:id="278"/>
      <w:r>
        <w:rPr>
          <w:sz w:val="20"/>
        </w:rPr>
        <w:t>Advisory Committee.</w:t>
      </w:r>
    </w:p>
    <w:p w14:paraId="4495FB4D" w14:textId="77777777" w:rsidR="00393DF6" w:rsidRDefault="0006196D">
      <w:pPr>
        <w:pStyle w:val="Heading5"/>
        <w:numPr>
          <w:ilvl w:val="1"/>
          <w:numId w:val="62"/>
        </w:numPr>
        <w:tabs>
          <w:tab w:val="left" w:pos="1639"/>
          <w:tab w:val="left" w:pos="1640"/>
        </w:tabs>
        <w:spacing w:before="120"/>
      </w:pPr>
      <w:r>
        <w:t>Roll</w:t>
      </w:r>
      <w:r>
        <w:rPr>
          <w:spacing w:val="-6"/>
        </w:rPr>
        <w:t xml:space="preserve"> </w:t>
      </w:r>
      <w:r>
        <w:t xml:space="preserve">Call </w:t>
      </w:r>
      <w:r>
        <w:rPr>
          <w:spacing w:val="-4"/>
        </w:rPr>
        <w:t>Vote</w:t>
      </w:r>
    </w:p>
    <w:p w14:paraId="48D6A0C0" w14:textId="77777777" w:rsidR="00393DF6" w:rsidRDefault="0006196D">
      <w:pPr>
        <w:pStyle w:val="BodyText"/>
        <w:spacing w:before="117"/>
        <w:ind w:left="1639" w:right="767"/>
      </w:pPr>
      <w:r>
        <w:t>Roll Call Voting shall be used, when requested by two or more Voting Members, to count how each Voting Member cast their ballot.</w:t>
      </w:r>
      <w:r>
        <w:rPr>
          <w:spacing w:val="40"/>
        </w:rPr>
        <w:t xml:space="preserve"> </w:t>
      </w:r>
      <w:r>
        <w:t>Results, including each individual Voting Members ballot, will be released with the ballot result announcement.</w:t>
      </w:r>
      <w:r>
        <w:rPr>
          <w:spacing w:val="40"/>
        </w:rPr>
        <w:t xml:space="preserve"> </w:t>
      </w:r>
      <w:r>
        <w:t>The request for a roll call vote must be made prior to the</w:t>
      </w:r>
      <w:r>
        <w:rPr>
          <w:spacing w:val="-6"/>
        </w:rPr>
        <w:t xml:space="preserve"> </w:t>
      </w:r>
      <w:r>
        <w:t>close</w:t>
      </w:r>
      <w:r>
        <w:rPr>
          <w:spacing w:val="-3"/>
        </w:rPr>
        <w:t xml:space="preserve"> </w:t>
      </w:r>
      <w:r>
        <w:t>of</w:t>
      </w:r>
      <w:r>
        <w:rPr>
          <w:spacing w:val="-3"/>
        </w:rPr>
        <w:t xml:space="preserve"> </w:t>
      </w:r>
      <w:r>
        <w:t>the</w:t>
      </w:r>
      <w:r>
        <w:rPr>
          <w:spacing w:val="-3"/>
        </w:rPr>
        <w:t xml:space="preserve"> </w:t>
      </w:r>
      <w:r>
        <w:t>debate</w:t>
      </w:r>
      <w:r>
        <w:rPr>
          <w:spacing w:val="-3"/>
        </w:rPr>
        <w:t xml:space="preserve"> </w:t>
      </w:r>
      <w:r>
        <w:t>period.</w:t>
      </w:r>
      <w:r>
        <w:rPr>
          <w:spacing w:val="35"/>
        </w:rPr>
        <w:t xml:space="preserve"> </w:t>
      </w:r>
      <w:r>
        <w:t>Once</w:t>
      </w:r>
      <w:r>
        <w:rPr>
          <w:spacing w:val="-3"/>
        </w:rPr>
        <w:t xml:space="preserve"> </w:t>
      </w:r>
      <w:r>
        <w:t>a</w:t>
      </w:r>
      <w:r>
        <w:rPr>
          <w:spacing w:val="-6"/>
        </w:rPr>
        <w:t xml:space="preserve"> </w:t>
      </w:r>
      <w:r>
        <w:t>vote</w:t>
      </w:r>
      <w:r>
        <w:rPr>
          <w:spacing w:val="-3"/>
        </w:rPr>
        <w:t xml:space="preserve"> </w:t>
      </w:r>
      <w:r>
        <w:t>has</w:t>
      </w:r>
      <w:r>
        <w:rPr>
          <w:spacing w:val="-2"/>
        </w:rPr>
        <w:t xml:space="preserve"> </w:t>
      </w:r>
      <w:r>
        <w:t>been</w:t>
      </w:r>
      <w:r>
        <w:rPr>
          <w:spacing w:val="-1"/>
        </w:rPr>
        <w:t xml:space="preserve"> </w:t>
      </w:r>
      <w:r>
        <w:t>cast,</w:t>
      </w:r>
      <w:r>
        <w:rPr>
          <w:spacing w:val="-6"/>
        </w:rPr>
        <w:t xml:space="preserve"> </w:t>
      </w:r>
      <w:r>
        <w:t>the</w:t>
      </w:r>
      <w:r>
        <w:rPr>
          <w:spacing w:val="-3"/>
        </w:rPr>
        <w:t xml:space="preserve"> </w:t>
      </w:r>
      <w:r>
        <w:t>ability</w:t>
      </w:r>
      <w:r>
        <w:rPr>
          <w:spacing w:val="-4"/>
        </w:rPr>
        <w:t xml:space="preserve"> </w:t>
      </w:r>
      <w:r>
        <w:t>to</w:t>
      </w:r>
      <w:r>
        <w:rPr>
          <w:spacing w:val="-6"/>
        </w:rPr>
        <w:t xml:space="preserve"> </w:t>
      </w:r>
      <w:r>
        <w:t>request</w:t>
      </w:r>
      <w:r>
        <w:rPr>
          <w:spacing w:val="-3"/>
        </w:rPr>
        <w:t xml:space="preserve"> </w:t>
      </w:r>
      <w:r>
        <w:t>a</w:t>
      </w:r>
      <w:r>
        <w:rPr>
          <w:spacing w:val="-1"/>
        </w:rPr>
        <w:t xml:space="preserve"> </w:t>
      </w:r>
      <w:r>
        <w:t>roll</w:t>
      </w:r>
      <w:r>
        <w:rPr>
          <w:spacing w:val="-9"/>
        </w:rPr>
        <w:t xml:space="preserve"> </w:t>
      </w:r>
      <w:r>
        <w:t>call</w:t>
      </w:r>
      <w:r>
        <w:rPr>
          <w:spacing w:val="-4"/>
        </w:rPr>
        <w:t xml:space="preserve"> </w:t>
      </w:r>
      <w:r>
        <w:t>vote</w:t>
      </w:r>
      <w:r>
        <w:rPr>
          <w:spacing w:val="-1"/>
        </w:rPr>
        <w:t xml:space="preserve"> </w:t>
      </w:r>
      <w:r>
        <w:t>is</w:t>
      </w:r>
      <w:r>
        <w:rPr>
          <w:spacing w:val="-4"/>
        </w:rPr>
        <w:t xml:space="preserve"> </w:t>
      </w:r>
      <w:r>
        <w:t>lost. Request for a roll call vote after the voting process has begun is out of order and shall be denied.</w:t>
      </w:r>
    </w:p>
    <w:p w14:paraId="6CE1AF2D" w14:textId="77777777" w:rsidR="00393DF6" w:rsidRDefault="0006196D">
      <w:pPr>
        <w:pStyle w:val="Heading5"/>
        <w:numPr>
          <w:ilvl w:val="1"/>
          <w:numId w:val="62"/>
        </w:numPr>
        <w:tabs>
          <w:tab w:val="left" w:pos="1639"/>
          <w:tab w:val="left" w:pos="1640"/>
        </w:tabs>
        <w:spacing w:before="123"/>
      </w:pPr>
      <w:bookmarkStart w:id="279" w:name="3.7._Email_Voting"/>
      <w:bookmarkStart w:id="280" w:name="_bookmark20"/>
      <w:bookmarkEnd w:id="279"/>
      <w:bookmarkEnd w:id="280"/>
      <w:r>
        <w:t>Email</w:t>
      </w:r>
      <w:r>
        <w:rPr>
          <w:spacing w:val="-4"/>
        </w:rPr>
        <w:t xml:space="preserve"> </w:t>
      </w:r>
      <w:r>
        <w:rPr>
          <w:spacing w:val="-2"/>
        </w:rPr>
        <w:t>Voting</w:t>
      </w:r>
    </w:p>
    <w:p w14:paraId="290A51DA" w14:textId="77777777" w:rsidR="00393DF6" w:rsidRDefault="0006196D">
      <w:pPr>
        <w:pStyle w:val="ListParagraph"/>
        <w:numPr>
          <w:ilvl w:val="2"/>
          <w:numId w:val="54"/>
        </w:numPr>
        <w:tabs>
          <w:tab w:val="left" w:pos="1639"/>
          <w:tab w:val="left" w:pos="1640"/>
        </w:tabs>
        <w:spacing w:before="117"/>
        <w:rPr>
          <w:sz w:val="20"/>
        </w:rPr>
      </w:pPr>
      <w:r>
        <w:rPr>
          <w:spacing w:val="-2"/>
          <w:sz w:val="20"/>
        </w:rPr>
        <w:t>Leadership</w:t>
      </w:r>
    </w:p>
    <w:p w14:paraId="0BF2DF75" w14:textId="77777777" w:rsidR="00393DF6" w:rsidRDefault="0006196D">
      <w:pPr>
        <w:pStyle w:val="BodyText"/>
        <w:spacing w:before="120"/>
        <w:ind w:left="1639"/>
      </w:pPr>
      <w:r>
        <w:t>All</w:t>
      </w:r>
      <w:r>
        <w:rPr>
          <w:spacing w:val="36"/>
        </w:rPr>
        <w:t xml:space="preserve"> </w:t>
      </w:r>
      <w:r>
        <w:t>elections</w:t>
      </w:r>
      <w:r>
        <w:rPr>
          <w:spacing w:val="71"/>
        </w:rPr>
        <w:t xml:space="preserve"> </w:t>
      </w:r>
      <w:r>
        <w:t>of</w:t>
      </w:r>
      <w:r>
        <w:rPr>
          <w:spacing w:val="40"/>
        </w:rPr>
        <w:t xml:space="preserve"> </w:t>
      </w:r>
      <w:r>
        <w:t>Stakeholder</w:t>
      </w:r>
      <w:r>
        <w:rPr>
          <w:spacing w:val="76"/>
        </w:rPr>
        <w:t xml:space="preserve"> </w:t>
      </w:r>
      <w:r>
        <w:t>Leadership</w:t>
      </w:r>
      <w:r>
        <w:rPr>
          <w:spacing w:val="75"/>
        </w:rPr>
        <w:t xml:space="preserve"> </w:t>
      </w:r>
      <w:r>
        <w:t>shall</w:t>
      </w:r>
      <w:r>
        <w:rPr>
          <w:spacing w:val="64"/>
        </w:rPr>
        <w:t xml:space="preserve"> </w:t>
      </w:r>
      <w:r>
        <w:t>be</w:t>
      </w:r>
      <w:r>
        <w:rPr>
          <w:spacing w:val="37"/>
        </w:rPr>
        <w:t xml:space="preserve"> </w:t>
      </w:r>
      <w:r>
        <w:t>conducted</w:t>
      </w:r>
      <w:r>
        <w:rPr>
          <w:spacing w:val="72"/>
        </w:rPr>
        <w:t xml:space="preserve"> </w:t>
      </w:r>
      <w:r>
        <w:t>via</w:t>
      </w:r>
      <w:r>
        <w:rPr>
          <w:spacing w:val="37"/>
        </w:rPr>
        <w:t xml:space="preserve"> </w:t>
      </w:r>
      <w:r>
        <w:t>an</w:t>
      </w:r>
      <w:r>
        <w:rPr>
          <w:spacing w:val="37"/>
        </w:rPr>
        <w:t xml:space="preserve"> </w:t>
      </w:r>
      <w:r>
        <w:t>email</w:t>
      </w:r>
      <w:r>
        <w:rPr>
          <w:spacing w:val="40"/>
        </w:rPr>
        <w:t xml:space="preserve"> </w:t>
      </w:r>
      <w:r>
        <w:t>ballot,</w:t>
      </w:r>
      <w:r>
        <w:rPr>
          <w:spacing w:val="65"/>
        </w:rPr>
        <w:t xml:space="preserve"> </w:t>
      </w:r>
      <w:r>
        <w:t>following</w:t>
      </w:r>
      <w:r>
        <w:rPr>
          <w:spacing w:val="77"/>
        </w:rPr>
        <w:t xml:space="preserve"> </w:t>
      </w:r>
      <w:r>
        <w:t xml:space="preserve">these </w:t>
      </w:r>
      <w:r>
        <w:rPr>
          <w:spacing w:val="-2"/>
        </w:rPr>
        <w:t>guidelines:</w:t>
      </w:r>
    </w:p>
    <w:p w14:paraId="7F733503" w14:textId="77777777" w:rsidR="00393DF6" w:rsidRDefault="0006196D">
      <w:pPr>
        <w:pStyle w:val="ListParagraph"/>
        <w:numPr>
          <w:ilvl w:val="3"/>
          <w:numId w:val="54"/>
        </w:numPr>
        <w:tabs>
          <w:tab w:val="left" w:pos="1820"/>
        </w:tabs>
        <w:rPr>
          <w:sz w:val="20"/>
        </w:rPr>
      </w:pPr>
      <w:r>
        <w:rPr>
          <w:sz w:val="20"/>
        </w:rPr>
        <w:t>Ballot</w:t>
      </w:r>
      <w:r>
        <w:rPr>
          <w:spacing w:val="16"/>
          <w:sz w:val="20"/>
        </w:rPr>
        <w:t xml:space="preserve"> </w:t>
      </w:r>
      <w:r>
        <w:rPr>
          <w:sz w:val="20"/>
        </w:rPr>
        <w:t>sent</w:t>
      </w:r>
      <w:r>
        <w:rPr>
          <w:spacing w:val="8"/>
          <w:sz w:val="20"/>
        </w:rPr>
        <w:t xml:space="preserve"> </w:t>
      </w:r>
      <w:r>
        <w:rPr>
          <w:sz w:val="20"/>
        </w:rPr>
        <w:t>via</w:t>
      </w:r>
      <w:r>
        <w:rPr>
          <w:spacing w:val="11"/>
          <w:sz w:val="20"/>
        </w:rPr>
        <w:t xml:space="preserve"> </w:t>
      </w:r>
      <w:r>
        <w:rPr>
          <w:sz w:val="20"/>
        </w:rPr>
        <w:t>email</w:t>
      </w:r>
      <w:r>
        <w:rPr>
          <w:spacing w:val="13"/>
          <w:sz w:val="20"/>
        </w:rPr>
        <w:t xml:space="preserve"> </w:t>
      </w:r>
      <w:r>
        <w:rPr>
          <w:sz w:val="20"/>
        </w:rPr>
        <w:t>when</w:t>
      </w:r>
      <w:r>
        <w:rPr>
          <w:spacing w:val="28"/>
          <w:sz w:val="20"/>
        </w:rPr>
        <w:t xml:space="preserve"> </w:t>
      </w:r>
      <w:r>
        <w:rPr>
          <w:sz w:val="20"/>
        </w:rPr>
        <w:t>more</w:t>
      </w:r>
      <w:r>
        <w:rPr>
          <w:spacing w:val="13"/>
          <w:sz w:val="20"/>
        </w:rPr>
        <w:t xml:space="preserve"> </w:t>
      </w:r>
      <w:r>
        <w:rPr>
          <w:sz w:val="20"/>
        </w:rPr>
        <w:t>than</w:t>
      </w:r>
      <w:r>
        <w:rPr>
          <w:spacing w:val="14"/>
          <w:sz w:val="20"/>
        </w:rPr>
        <w:t xml:space="preserve"> </w:t>
      </w:r>
      <w:r>
        <w:rPr>
          <w:sz w:val="20"/>
        </w:rPr>
        <w:t>one</w:t>
      </w:r>
      <w:r>
        <w:rPr>
          <w:spacing w:val="11"/>
          <w:sz w:val="20"/>
        </w:rPr>
        <w:t xml:space="preserve"> </w:t>
      </w:r>
      <w:r>
        <w:rPr>
          <w:sz w:val="20"/>
        </w:rPr>
        <w:t>nominee</w:t>
      </w:r>
      <w:r>
        <w:rPr>
          <w:spacing w:val="25"/>
          <w:sz w:val="20"/>
        </w:rPr>
        <w:t xml:space="preserve"> </w:t>
      </w:r>
      <w:r>
        <w:rPr>
          <w:sz w:val="20"/>
        </w:rPr>
        <w:t>or</w:t>
      </w:r>
      <w:r>
        <w:rPr>
          <w:spacing w:val="7"/>
          <w:sz w:val="20"/>
        </w:rPr>
        <w:t xml:space="preserve"> </w:t>
      </w:r>
      <w:r>
        <w:rPr>
          <w:sz w:val="20"/>
        </w:rPr>
        <w:t>results</w:t>
      </w:r>
      <w:r>
        <w:rPr>
          <w:spacing w:val="20"/>
          <w:sz w:val="20"/>
        </w:rPr>
        <w:t xml:space="preserve"> </w:t>
      </w:r>
      <w:r>
        <w:rPr>
          <w:sz w:val="20"/>
        </w:rPr>
        <w:t>needed</w:t>
      </w:r>
      <w:r>
        <w:rPr>
          <w:spacing w:val="18"/>
          <w:sz w:val="20"/>
        </w:rPr>
        <w:t xml:space="preserve"> </w:t>
      </w:r>
      <w:r>
        <w:rPr>
          <w:sz w:val="20"/>
        </w:rPr>
        <w:t>prior</w:t>
      </w:r>
      <w:r>
        <w:rPr>
          <w:spacing w:val="12"/>
          <w:sz w:val="20"/>
        </w:rPr>
        <w:t xml:space="preserve"> </w:t>
      </w:r>
      <w:r>
        <w:rPr>
          <w:sz w:val="20"/>
        </w:rPr>
        <w:t>to</w:t>
      </w:r>
      <w:r>
        <w:rPr>
          <w:spacing w:val="7"/>
          <w:sz w:val="20"/>
        </w:rPr>
        <w:t xml:space="preserve"> </w:t>
      </w:r>
      <w:r>
        <w:rPr>
          <w:sz w:val="20"/>
        </w:rPr>
        <w:t>next</w:t>
      </w:r>
      <w:r>
        <w:rPr>
          <w:spacing w:val="42"/>
          <w:sz w:val="20"/>
        </w:rPr>
        <w:t xml:space="preserve"> </w:t>
      </w:r>
      <w:r>
        <w:rPr>
          <w:spacing w:val="-2"/>
          <w:sz w:val="20"/>
        </w:rPr>
        <w:t>meeting;</w:t>
      </w:r>
    </w:p>
    <w:p w14:paraId="01C5A60F" w14:textId="77777777" w:rsidR="00393DF6" w:rsidRDefault="0006196D">
      <w:pPr>
        <w:pStyle w:val="ListParagraph"/>
        <w:numPr>
          <w:ilvl w:val="3"/>
          <w:numId w:val="54"/>
        </w:numPr>
        <w:tabs>
          <w:tab w:val="left" w:pos="1820"/>
        </w:tabs>
        <w:spacing w:before="118"/>
        <w:rPr>
          <w:sz w:val="20"/>
        </w:rPr>
      </w:pPr>
      <w:r>
        <w:rPr>
          <w:sz w:val="20"/>
        </w:rPr>
        <w:t>Nominees</w:t>
      </w:r>
      <w:r>
        <w:rPr>
          <w:spacing w:val="11"/>
          <w:sz w:val="20"/>
        </w:rPr>
        <w:t xml:space="preserve"> </w:t>
      </w:r>
      <w:r>
        <w:rPr>
          <w:sz w:val="20"/>
        </w:rPr>
        <w:t>with bios</w:t>
      </w:r>
      <w:r>
        <w:rPr>
          <w:spacing w:val="5"/>
          <w:sz w:val="20"/>
        </w:rPr>
        <w:t xml:space="preserve"> </w:t>
      </w:r>
      <w:r>
        <w:rPr>
          <w:sz w:val="20"/>
        </w:rPr>
        <w:t>will</w:t>
      </w:r>
      <w:r>
        <w:rPr>
          <w:spacing w:val="8"/>
          <w:sz w:val="20"/>
        </w:rPr>
        <w:t xml:space="preserve"> </w:t>
      </w:r>
      <w:r>
        <w:rPr>
          <w:sz w:val="20"/>
        </w:rPr>
        <w:t>be</w:t>
      </w:r>
      <w:r>
        <w:rPr>
          <w:spacing w:val="1"/>
          <w:sz w:val="20"/>
        </w:rPr>
        <w:t xml:space="preserve"> </w:t>
      </w:r>
      <w:r>
        <w:rPr>
          <w:sz w:val="20"/>
        </w:rPr>
        <w:t>posted</w:t>
      </w:r>
      <w:r>
        <w:rPr>
          <w:spacing w:val="4"/>
          <w:sz w:val="20"/>
        </w:rPr>
        <w:t xml:space="preserve"> </w:t>
      </w:r>
      <w:r>
        <w:rPr>
          <w:sz w:val="20"/>
        </w:rPr>
        <w:t>five</w:t>
      </w:r>
      <w:r>
        <w:rPr>
          <w:spacing w:val="-1"/>
          <w:sz w:val="20"/>
        </w:rPr>
        <w:t xml:space="preserve"> </w:t>
      </w:r>
      <w:r>
        <w:rPr>
          <w:sz w:val="20"/>
        </w:rPr>
        <w:t>days</w:t>
      </w:r>
      <w:r>
        <w:rPr>
          <w:spacing w:val="16"/>
          <w:sz w:val="20"/>
        </w:rPr>
        <w:t xml:space="preserve"> </w:t>
      </w:r>
      <w:r>
        <w:rPr>
          <w:sz w:val="20"/>
        </w:rPr>
        <w:t>prior</w:t>
      </w:r>
      <w:r>
        <w:rPr>
          <w:spacing w:val="3"/>
          <w:sz w:val="20"/>
        </w:rPr>
        <w:t xml:space="preserve"> </w:t>
      </w:r>
      <w:r>
        <w:rPr>
          <w:sz w:val="20"/>
        </w:rPr>
        <w:t>to</w:t>
      </w:r>
      <w:r>
        <w:rPr>
          <w:spacing w:val="14"/>
          <w:sz w:val="20"/>
        </w:rPr>
        <w:t xml:space="preserve"> </w:t>
      </w:r>
      <w:r>
        <w:rPr>
          <w:spacing w:val="-2"/>
          <w:sz w:val="20"/>
        </w:rPr>
        <w:t>meeting;</w:t>
      </w:r>
    </w:p>
    <w:p w14:paraId="16804B91" w14:textId="77777777" w:rsidR="00393DF6" w:rsidRDefault="0006196D">
      <w:pPr>
        <w:pStyle w:val="ListParagraph"/>
        <w:numPr>
          <w:ilvl w:val="3"/>
          <w:numId w:val="54"/>
        </w:numPr>
        <w:tabs>
          <w:tab w:val="left" w:pos="1820"/>
        </w:tabs>
        <w:spacing w:before="120"/>
        <w:rPr>
          <w:sz w:val="20"/>
        </w:rPr>
      </w:pPr>
      <w:r>
        <w:rPr>
          <w:sz w:val="20"/>
        </w:rPr>
        <w:t>Ballots</w:t>
      </w:r>
      <w:r>
        <w:rPr>
          <w:spacing w:val="9"/>
          <w:sz w:val="20"/>
        </w:rPr>
        <w:t xml:space="preserve"> </w:t>
      </w:r>
      <w:r>
        <w:rPr>
          <w:sz w:val="20"/>
        </w:rPr>
        <w:t>shall</w:t>
      </w:r>
      <w:r>
        <w:rPr>
          <w:spacing w:val="5"/>
          <w:sz w:val="20"/>
        </w:rPr>
        <w:t xml:space="preserve"> </w:t>
      </w:r>
      <w:r>
        <w:rPr>
          <w:sz w:val="20"/>
        </w:rPr>
        <w:t>be</w:t>
      </w:r>
      <w:r>
        <w:rPr>
          <w:spacing w:val="3"/>
          <w:sz w:val="20"/>
        </w:rPr>
        <w:t xml:space="preserve"> </w:t>
      </w:r>
      <w:r>
        <w:rPr>
          <w:sz w:val="20"/>
        </w:rPr>
        <w:t>open</w:t>
      </w:r>
      <w:r>
        <w:rPr>
          <w:spacing w:val="13"/>
          <w:sz w:val="20"/>
        </w:rPr>
        <w:t xml:space="preserve"> </w:t>
      </w:r>
      <w:r>
        <w:rPr>
          <w:sz w:val="20"/>
        </w:rPr>
        <w:t>for five</w:t>
      </w:r>
      <w:r>
        <w:rPr>
          <w:spacing w:val="1"/>
          <w:sz w:val="20"/>
        </w:rPr>
        <w:t xml:space="preserve"> </w:t>
      </w:r>
      <w:r>
        <w:rPr>
          <w:sz w:val="20"/>
        </w:rPr>
        <w:t>business</w:t>
      </w:r>
      <w:r>
        <w:rPr>
          <w:spacing w:val="14"/>
          <w:sz w:val="20"/>
        </w:rPr>
        <w:t xml:space="preserve"> </w:t>
      </w:r>
      <w:r>
        <w:rPr>
          <w:spacing w:val="-4"/>
          <w:sz w:val="20"/>
        </w:rPr>
        <w:t>days;</w:t>
      </w:r>
    </w:p>
    <w:p w14:paraId="52DFC368" w14:textId="77777777" w:rsidR="00393DF6" w:rsidRDefault="0006196D">
      <w:pPr>
        <w:pStyle w:val="ListParagraph"/>
        <w:numPr>
          <w:ilvl w:val="3"/>
          <w:numId w:val="54"/>
        </w:numPr>
        <w:tabs>
          <w:tab w:val="left" w:pos="1820"/>
        </w:tabs>
        <w:rPr>
          <w:sz w:val="20"/>
        </w:rPr>
      </w:pPr>
      <w:r>
        <w:rPr>
          <w:sz w:val="20"/>
        </w:rPr>
        <w:t>Reminder</w:t>
      </w:r>
      <w:r>
        <w:rPr>
          <w:spacing w:val="18"/>
          <w:sz w:val="20"/>
        </w:rPr>
        <w:t xml:space="preserve"> </w:t>
      </w:r>
      <w:r>
        <w:rPr>
          <w:sz w:val="20"/>
        </w:rPr>
        <w:t>will</w:t>
      </w:r>
      <w:r>
        <w:rPr>
          <w:spacing w:val="-1"/>
          <w:sz w:val="20"/>
        </w:rPr>
        <w:t xml:space="preserve"> </w:t>
      </w:r>
      <w:r>
        <w:rPr>
          <w:sz w:val="20"/>
        </w:rPr>
        <w:t>be</w:t>
      </w:r>
      <w:r>
        <w:rPr>
          <w:spacing w:val="8"/>
          <w:sz w:val="20"/>
        </w:rPr>
        <w:t xml:space="preserve"> </w:t>
      </w:r>
      <w:r>
        <w:rPr>
          <w:sz w:val="20"/>
        </w:rPr>
        <w:t>sent</w:t>
      </w:r>
      <w:r>
        <w:rPr>
          <w:spacing w:val="1"/>
          <w:sz w:val="20"/>
        </w:rPr>
        <w:t xml:space="preserve"> </w:t>
      </w:r>
      <w:r>
        <w:rPr>
          <w:sz w:val="20"/>
        </w:rPr>
        <w:t>the</w:t>
      </w:r>
      <w:r>
        <w:rPr>
          <w:spacing w:val="13"/>
          <w:sz w:val="20"/>
        </w:rPr>
        <w:t xml:space="preserve"> </w:t>
      </w:r>
      <w:r>
        <w:rPr>
          <w:sz w:val="20"/>
        </w:rPr>
        <w:t>morning</w:t>
      </w:r>
      <w:r>
        <w:rPr>
          <w:spacing w:val="8"/>
          <w:sz w:val="20"/>
        </w:rPr>
        <w:t xml:space="preserve"> </w:t>
      </w:r>
      <w:r>
        <w:rPr>
          <w:sz w:val="20"/>
        </w:rPr>
        <w:t>of</w:t>
      </w:r>
      <w:r>
        <w:rPr>
          <w:spacing w:val="8"/>
          <w:sz w:val="20"/>
        </w:rPr>
        <w:t xml:space="preserve"> </w:t>
      </w:r>
      <w:r>
        <w:rPr>
          <w:sz w:val="20"/>
        </w:rPr>
        <w:t xml:space="preserve">the </w:t>
      </w:r>
      <w:r>
        <w:rPr>
          <w:spacing w:val="-2"/>
          <w:sz w:val="20"/>
        </w:rPr>
        <w:t>deadline;</w:t>
      </w:r>
    </w:p>
    <w:p w14:paraId="6D58536E" w14:textId="77777777" w:rsidR="00393DF6" w:rsidRDefault="0006196D">
      <w:pPr>
        <w:pStyle w:val="ListParagraph"/>
        <w:numPr>
          <w:ilvl w:val="3"/>
          <w:numId w:val="54"/>
        </w:numPr>
        <w:tabs>
          <w:tab w:val="left" w:pos="1820"/>
        </w:tabs>
        <w:spacing w:before="120"/>
        <w:rPr>
          <w:sz w:val="20"/>
        </w:rPr>
      </w:pPr>
      <w:r>
        <w:rPr>
          <w:sz w:val="20"/>
        </w:rPr>
        <w:t>All</w:t>
      </w:r>
      <w:r>
        <w:rPr>
          <w:spacing w:val="6"/>
          <w:sz w:val="20"/>
        </w:rPr>
        <w:t xml:space="preserve"> </w:t>
      </w:r>
      <w:r>
        <w:rPr>
          <w:sz w:val="20"/>
        </w:rPr>
        <w:t>ballots</w:t>
      </w:r>
      <w:r>
        <w:rPr>
          <w:spacing w:val="16"/>
          <w:sz w:val="20"/>
        </w:rPr>
        <w:t xml:space="preserve"> </w:t>
      </w:r>
      <w:r>
        <w:rPr>
          <w:sz w:val="20"/>
        </w:rPr>
        <w:t>will</w:t>
      </w:r>
      <w:r>
        <w:rPr>
          <w:spacing w:val="-4"/>
          <w:sz w:val="20"/>
        </w:rPr>
        <w:t xml:space="preserve"> </w:t>
      </w:r>
      <w:r>
        <w:rPr>
          <w:sz w:val="20"/>
        </w:rPr>
        <w:t>be</w:t>
      </w:r>
      <w:r>
        <w:rPr>
          <w:spacing w:val="12"/>
          <w:sz w:val="20"/>
        </w:rPr>
        <w:t xml:space="preserve"> </w:t>
      </w:r>
      <w:r>
        <w:rPr>
          <w:sz w:val="20"/>
        </w:rPr>
        <w:t>acknowledged</w:t>
      </w:r>
      <w:r>
        <w:rPr>
          <w:spacing w:val="17"/>
          <w:sz w:val="20"/>
        </w:rPr>
        <w:t xml:space="preserve"> </w:t>
      </w:r>
      <w:r>
        <w:rPr>
          <w:sz w:val="20"/>
        </w:rPr>
        <w:t>via</w:t>
      </w:r>
      <w:r>
        <w:rPr>
          <w:spacing w:val="9"/>
          <w:sz w:val="20"/>
        </w:rPr>
        <w:t xml:space="preserve"> </w:t>
      </w:r>
      <w:r>
        <w:rPr>
          <w:sz w:val="20"/>
        </w:rPr>
        <w:t xml:space="preserve">email </w:t>
      </w:r>
      <w:r>
        <w:rPr>
          <w:spacing w:val="-2"/>
          <w:sz w:val="20"/>
        </w:rPr>
        <w:t>receipt;</w:t>
      </w:r>
    </w:p>
    <w:p w14:paraId="70859D51" w14:textId="0E9357FB" w:rsidR="00393DF6" w:rsidRDefault="0006196D">
      <w:pPr>
        <w:pStyle w:val="ListParagraph"/>
        <w:numPr>
          <w:ilvl w:val="3"/>
          <w:numId w:val="54"/>
        </w:numPr>
        <w:tabs>
          <w:tab w:val="left" w:pos="1820"/>
        </w:tabs>
        <w:spacing w:before="123"/>
        <w:rPr>
          <w:sz w:val="20"/>
        </w:rPr>
      </w:pPr>
      <w:r>
        <w:rPr>
          <w:sz w:val="20"/>
        </w:rPr>
        <w:t>Ballots</w:t>
      </w:r>
      <w:r>
        <w:rPr>
          <w:spacing w:val="-4"/>
          <w:sz w:val="20"/>
        </w:rPr>
        <w:t xml:space="preserve"> </w:t>
      </w:r>
      <w:r>
        <w:rPr>
          <w:sz w:val="20"/>
        </w:rPr>
        <w:t>may</w:t>
      </w:r>
      <w:r>
        <w:rPr>
          <w:spacing w:val="42"/>
          <w:sz w:val="20"/>
        </w:rPr>
        <w:t xml:space="preserve"> </w:t>
      </w:r>
      <w:r>
        <w:rPr>
          <w:sz w:val="20"/>
        </w:rPr>
        <w:t>be</w:t>
      </w:r>
      <w:r>
        <w:rPr>
          <w:spacing w:val="35"/>
          <w:sz w:val="20"/>
        </w:rPr>
        <w:t xml:space="preserve"> </w:t>
      </w:r>
      <w:r>
        <w:rPr>
          <w:sz w:val="20"/>
        </w:rPr>
        <w:t>received</w:t>
      </w:r>
      <w:r>
        <w:rPr>
          <w:spacing w:val="-8"/>
          <w:sz w:val="20"/>
        </w:rPr>
        <w:t xml:space="preserve"> </w:t>
      </w:r>
      <w:r>
        <w:rPr>
          <w:sz w:val="20"/>
        </w:rPr>
        <w:t>via</w:t>
      </w:r>
      <w:r>
        <w:rPr>
          <w:spacing w:val="40"/>
          <w:sz w:val="20"/>
        </w:rPr>
        <w:t xml:space="preserve"> </w:t>
      </w:r>
      <w:r>
        <w:rPr>
          <w:sz w:val="20"/>
        </w:rPr>
        <w:t>email</w:t>
      </w:r>
      <w:ins w:id="281" w:author="Eileen King" w:date="2024-12-03T16:46:00Z">
        <w:r w:rsidR="008D0661">
          <w:rPr>
            <w:sz w:val="20"/>
          </w:rPr>
          <w:t>.</w:t>
        </w:r>
      </w:ins>
      <w:r>
        <w:rPr>
          <w:spacing w:val="42"/>
          <w:sz w:val="20"/>
        </w:rPr>
        <w:t xml:space="preserve"> </w:t>
      </w:r>
      <w:del w:id="282" w:author="Suzie Jaworowski" w:date="2024-11-15T12:51:00Z">
        <w:r w:rsidDel="004275BC">
          <w:rPr>
            <w:sz w:val="20"/>
          </w:rPr>
          <w:delText>or</w:delText>
        </w:r>
        <w:r w:rsidDel="004275BC">
          <w:rPr>
            <w:spacing w:val="37"/>
            <w:sz w:val="20"/>
          </w:rPr>
          <w:delText xml:space="preserve"> </w:delText>
        </w:r>
        <w:r w:rsidDel="004275BC">
          <w:rPr>
            <w:sz w:val="20"/>
          </w:rPr>
          <w:delText>fax.</w:delText>
        </w:r>
        <w:r w:rsidDel="004275BC">
          <w:rPr>
            <w:spacing w:val="-7"/>
            <w:sz w:val="20"/>
          </w:rPr>
          <w:delText xml:space="preserve"> </w:delText>
        </w:r>
      </w:del>
      <w:r>
        <w:rPr>
          <w:sz w:val="20"/>
        </w:rPr>
        <w:t>Results</w:t>
      </w:r>
      <w:r>
        <w:rPr>
          <w:spacing w:val="-3"/>
          <w:sz w:val="20"/>
        </w:rPr>
        <w:t xml:space="preserve"> </w:t>
      </w:r>
      <w:r>
        <w:rPr>
          <w:sz w:val="20"/>
        </w:rPr>
        <w:t>are</w:t>
      </w:r>
      <w:r>
        <w:rPr>
          <w:spacing w:val="38"/>
          <w:sz w:val="20"/>
        </w:rPr>
        <w:t xml:space="preserve"> </w:t>
      </w:r>
      <w:r>
        <w:rPr>
          <w:sz w:val="20"/>
        </w:rPr>
        <w:t>tallied,</w:t>
      </w:r>
      <w:r>
        <w:rPr>
          <w:spacing w:val="-7"/>
          <w:sz w:val="20"/>
        </w:rPr>
        <w:t xml:space="preserve"> </w:t>
      </w:r>
      <w:r>
        <w:rPr>
          <w:sz w:val="20"/>
        </w:rPr>
        <w:t>individual</w:t>
      </w:r>
      <w:r>
        <w:rPr>
          <w:spacing w:val="22"/>
          <w:sz w:val="20"/>
        </w:rPr>
        <w:t xml:space="preserve"> </w:t>
      </w:r>
      <w:r>
        <w:rPr>
          <w:sz w:val="20"/>
        </w:rPr>
        <w:t>responses</w:t>
      </w:r>
      <w:r>
        <w:rPr>
          <w:spacing w:val="13"/>
          <w:sz w:val="20"/>
        </w:rPr>
        <w:t xml:space="preserve"> </w:t>
      </w:r>
      <w:r>
        <w:rPr>
          <w:spacing w:val="-2"/>
          <w:sz w:val="20"/>
        </w:rPr>
        <w:t>private;</w:t>
      </w:r>
    </w:p>
    <w:p w14:paraId="50F11E17" w14:textId="77777777" w:rsidR="00393DF6" w:rsidRDefault="0006196D">
      <w:pPr>
        <w:pStyle w:val="ListParagraph"/>
        <w:numPr>
          <w:ilvl w:val="3"/>
          <w:numId w:val="54"/>
        </w:numPr>
        <w:tabs>
          <w:tab w:val="left" w:pos="1820"/>
        </w:tabs>
        <w:spacing w:before="118"/>
        <w:rPr>
          <w:sz w:val="20"/>
        </w:rPr>
      </w:pPr>
      <w:r>
        <w:rPr>
          <w:sz w:val="20"/>
        </w:rPr>
        <w:t>Results</w:t>
      </w:r>
      <w:r>
        <w:rPr>
          <w:spacing w:val="8"/>
          <w:sz w:val="20"/>
        </w:rPr>
        <w:t xml:space="preserve"> </w:t>
      </w:r>
      <w:r>
        <w:rPr>
          <w:sz w:val="20"/>
        </w:rPr>
        <w:t>will be</w:t>
      </w:r>
      <w:r>
        <w:rPr>
          <w:spacing w:val="-3"/>
          <w:sz w:val="20"/>
        </w:rPr>
        <w:t xml:space="preserve"> </w:t>
      </w:r>
      <w:r>
        <w:rPr>
          <w:sz w:val="20"/>
        </w:rPr>
        <w:t>provided</w:t>
      </w:r>
      <w:r>
        <w:rPr>
          <w:spacing w:val="7"/>
          <w:sz w:val="20"/>
        </w:rPr>
        <w:t xml:space="preserve"> </w:t>
      </w:r>
      <w:r>
        <w:rPr>
          <w:sz w:val="20"/>
        </w:rPr>
        <w:t>within</w:t>
      </w:r>
      <w:r>
        <w:rPr>
          <w:spacing w:val="11"/>
          <w:sz w:val="20"/>
        </w:rPr>
        <w:t xml:space="preserve"> </w:t>
      </w:r>
      <w:r>
        <w:rPr>
          <w:sz w:val="20"/>
        </w:rPr>
        <w:t>two</w:t>
      </w:r>
      <w:r>
        <w:rPr>
          <w:spacing w:val="1"/>
          <w:sz w:val="20"/>
        </w:rPr>
        <w:t xml:space="preserve"> </w:t>
      </w:r>
      <w:r>
        <w:rPr>
          <w:sz w:val="20"/>
        </w:rPr>
        <w:t>business</w:t>
      </w:r>
      <w:r>
        <w:rPr>
          <w:spacing w:val="19"/>
          <w:sz w:val="20"/>
        </w:rPr>
        <w:t xml:space="preserve"> </w:t>
      </w:r>
      <w:r>
        <w:rPr>
          <w:spacing w:val="-2"/>
          <w:sz w:val="20"/>
        </w:rPr>
        <w:t>days;</w:t>
      </w:r>
    </w:p>
    <w:p w14:paraId="4D1C4753" w14:textId="77777777" w:rsidR="00393DF6" w:rsidRDefault="0006196D">
      <w:pPr>
        <w:pStyle w:val="ListParagraph"/>
        <w:numPr>
          <w:ilvl w:val="3"/>
          <w:numId w:val="54"/>
        </w:numPr>
        <w:tabs>
          <w:tab w:val="left" w:pos="1820"/>
        </w:tabs>
        <w:spacing w:before="118"/>
        <w:ind w:right="1891"/>
        <w:rPr>
          <w:sz w:val="20"/>
        </w:rPr>
      </w:pPr>
      <w:r>
        <w:rPr>
          <w:sz w:val="20"/>
        </w:rPr>
        <w:t>Announcements</w:t>
      </w:r>
      <w:r>
        <w:rPr>
          <w:spacing w:val="36"/>
          <w:sz w:val="20"/>
        </w:rPr>
        <w:t xml:space="preserve"> </w:t>
      </w:r>
      <w:r>
        <w:rPr>
          <w:sz w:val="20"/>
        </w:rPr>
        <w:t>of</w:t>
      </w:r>
      <w:r>
        <w:rPr>
          <w:spacing w:val="-4"/>
          <w:sz w:val="20"/>
        </w:rPr>
        <w:t xml:space="preserve"> </w:t>
      </w:r>
      <w:r>
        <w:rPr>
          <w:sz w:val="20"/>
        </w:rPr>
        <w:t>results</w:t>
      </w:r>
      <w:r>
        <w:rPr>
          <w:spacing w:val="-3"/>
          <w:sz w:val="20"/>
        </w:rPr>
        <w:t xml:space="preserve"> </w:t>
      </w:r>
      <w:r>
        <w:rPr>
          <w:sz w:val="20"/>
        </w:rPr>
        <w:t>will</w:t>
      </w:r>
      <w:r>
        <w:rPr>
          <w:spacing w:val="-5"/>
          <w:sz w:val="20"/>
        </w:rPr>
        <w:t xml:space="preserve"> </w:t>
      </w:r>
      <w:r>
        <w:rPr>
          <w:sz w:val="20"/>
        </w:rPr>
        <w:t>be</w:t>
      </w:r>
      <w:r>
        <w:rPr>
          <w:spacing w:val="-4"/>
          <w:sz w:val="20"/>
        </w:rPr>
        <w:t xml:space="preserve"> </w:t>
      </w:r>
      <w:r>
        <w:rPr>
          <w:sz w:val="20"/>
        </w:rPr>
        <w:t>made</w:t>
      </w:r>
      <w:r>
        <w:rPr>
          <w:spacing w:val="-2"/>
          <w:sz w:val="20"/>
        </w:rPr>
        <w:t xml:space="preserve"> </w:t>
      </w:r>
      <w:r>
        <w:rPr>
          <w:sz w:val="20"/>
        </w:rPr>
        <w:t>by</w:t>
      </w:r>
      <w:r>
        <w:rPr>
          <w:spacing w:val="-3"/>
          <w:sz w:val="20"/>
        </w:rPr>
        <w:t xml:space="preserve"> </w:t>
      </w:r>
      <w:r>
        <w:rPr>
          <w:sz w:val="20"/>
        </w:rPr>
        <w:t>the</w:t>
      </w:r>
      <w:r>
        <w:rPr>
          <w:spacing w:val="-2"/>
          <w:sz w:val="20"/>
        </w:rPr>
        <w:t xml:space="preserve"> </w:t>
      </w:r>
      <w:r>
        <w:rPr>
          <w:sz w:val="20"/>
        </w:rPr>
        <w:t>Entity leadership</w:t>
      </w:r>
      <w:r>
        <w:rPr>
          <w:spacing w:val="25"/>
          <w:sz w:val="20"/>
        </w:rPr>
        <w:t xml:space="preserve"> </w:t>
      </w:r>
      <w:r>
        <w:rPr>
          <w:sz w:val="20"/>
        </w:rPr>
        <w:t>in</w:t>
      </w:r>
      <w:r>
        <w:rPr>
          <w:spacing w:val="-4"/>
          <w:sz w:val="20"/>
        </w:rPr>
        <w:t xml:space="preserve"> </w:t>
      </w:r>
      <w:r>
        <w:rPr>
          <w:sz w:val="20"/>
        </w:rPr>
        <w:t>compliance</w:t>
      </w:r>
      <w:r>
        <w:rPr>
          <w:spacing w:val="-4"/>
          <w:sz w:val="20"/>
        </w:rPr>
        <w:t xml:space="preserve"> </w:t>
      </w:r>
      <w:r>
        <w:rPr>
          <w:sz w:val="20"/>
        </w:rPr>
        <w:t>with</w:t>
      </w:r>
      <w:r>
        <w:rPr>
          <w:spacing w:val="-4"/>
          <w:sz w:val="20"/>
        </w:rPr>
        <w:t xml:space="preserve"> </w:t>
      </w:r>
      <w:r>
        <w:rPr>
          <w:sz w:val="20"/>
        </w:rPr>
        <w:t>the Governance Guide.</w:t>
      </w:r>
    </w:p>
    <w:p w14:paraId="50E9155E" w14:textId="77777777" w:rsidR="00393DF6" w:rsidRDefault="0006196D">
      <w:pPr>
        <w:pStyle w:val="ListParagraph"/>
        <w:numPr>
          <w:ilvl w:val="2"/>
          <w:numId w:val="54"/>
        </w:numPr>
        <w:tabs>
          <w:tab w:val="left" w:pos="1639"/>
          <w:tab w:val="left" w:pos="1640"/>
        </w:tabs>
        <w:rPr>
          <w:sz w:val="20"/>
        </w:rPr>
      </w:pPr>
      <w:r>
        <w:rPr>
          <w:sz w:val="20"/>
        </w:rPr>
        <w:t>Policy</w:t>
      </w:r>
      <w:r>
        <w:rPr>
          <w:spacing w:val="7"/>
          <w:sz w:val="20"/>
        </w:rPr>
        <w:t xml:space="preserve"> </w:t>
      </w:r>
      <w:r>
        <w:rPr>
          <w:spacing w:val="-2"/>
          <w:sz w:val="20"/>
        </w:rPr>
        <w:t>Voting:</w:t>
      </w:r>
    </w:p>
    <w:p w14:paraId="18E5854D" w14:textId="77777777" w:rsidR="00393DF6" w:rsidRDefault="0006196D">
      <w:pPr>
        <w:pStyle w:val="BodyText"/>
        <w:spacing w:before="120" w:line="242" w:lineRule="auto"/>
        <w:ind w:left="1640" w:right="497" w:hanging="1"/>
      </w:pPr>
      <w:r>
        <w:t>Motions</w:t>
      </w:r>
      <w:r>
        <w:rPr>
          <w:spacing w:val="24"/>
        </w:rPr>
        <w:t xml:space="preserve"> </w:t>
      </w:r>
      <w:r>
        <w:t>driving a</w:t>
      </w:r>
      <w:r>
        <w:rPr>
          <w:spacing w:val="-3"/>
        </w:rPr>
        <w:t xml:space="preserve"> </w:t>
      </w:r>
      <w:r>
        <w:t>policy decision</w:t>
      </w:r>
      <w:r>
        <w:rPr>
          <w:spacing w:val="26"/>
        </w:rPr>
        <w:t xml:space="preserve"> </w:t>
      </w:r>
      <w:r>
        <w:t>may</w:t>
      </w:r>
      <w:r>
        <w:rPr>
          <w:spacing w:val="-2"/>
        </w:rPr>
        <w:t xml:space="preserve"> </w:t>
      </w:r>
      <w:r>
        <w:t>be</w:t>
      </w:r>
      <w:r>
        <w:rPr>
          <w:spacing w:val="-3"/>
        </w:rPr>
        <w:t xml:space="preserve"> </w:t>
      </w:r>
      <w:r>
        <w:t>requested</w:t>
      </w:r>
      <w:r>
        <w:rPr>
          <w:spacing w:val="24"/>
        </w:rPr>
        <w:t xml:space="preserve"> </w:t>
      </w:r>
      <w:r>
        <w:t>to</w:t>
      </w:r>
      <w:r>
        <w:rPr>
          <w:spacing w:val="-1"/>
        </w:rPr>
        <w:t xml:space="preserve"> </w:t>
      </w:r>
      <w:r>
        <w:t>be</w:t>
      </w:r>
      <w:r>
        <w:rPr>
          <w:spacing w:val="-3"/>
        </w:rPr>
        <w:t xml:space="preserve"> </w:t>
      </w:r>
      <w:r>
        <w:t>conducted</w:t>
      </w:r>
      <w:r>
        <w:rPr>
          <w:spacing w:val="22"/>
        </w:rPr>
        <w:t xml:space="preserve"> </w:t>
      </w:r>
      <w:r>
        <w:t>via</w:t>
      </w:r>
      <w:r>
        <w:rPr>
          <w:spacing w:val="-1"/>
        </w:rPr>
        <w:t xml:space="preserve"> </w:t>
      </w:r>
      <w:r>
        <w:t>email.</w:t>
      </w:r>
      <w:r>
        <w:rPr>
          <w:spacing w:val="29"/>
        </w:rPr>
        <w:t xml:space="preserve"> </w:t>
      </w:r>
      <w:r>
        <w:t>Email</w:t>
      </w:r>
      <w:r>
        <w:rPr>
          <w:spacing w:val="26"/>
        </w:rPr>
        <w:t xml:space="preserve"> </w:t>
      </w:r>
      <w:r>
        <w:t>votes</w:t>
      </w:r>
      <w:r>
        <w:rPr>
          <w:spacing w:val="28"/>
        </w:rPr>
        <w:t xml:space="preserve"> </w:t>
      </w:r>
      <w:r>
        <w:t>on</w:t>
      </w:r>
      <w:r>
        <w:rPr>
          <w:spacing w:val="33"/>
        </w:rPr>
        <w:t xml:space="preserve"> </w:t>
      </w:r>
      <w:r>
        <w:t>policy motions shall follow these guidelines:</w:t>
      </w:r>
    </w:p>
    <w:p w14:paraId="38379FC2" w14:textId="77777777" w:rsidR="00393DF6" w:rsidRDefault="0006196D">
      <w:pPr>
        <w:pStyle w:val="ListParagraph"/>
        <w:numPr>
          <w:ilvl w:val="3"/>
          <w:numId w:val="54"/>
        </w:numPr>
        <w:tabs>
          <w:tab w:val="left" w:pos="1820"/>
        </w:tabs>
        <w:spacing w:before="116"/>
        <w:ind w:hanging="192"/>
        <w:rPr>
          <w:sz w:val="20"/>
        </w:rPr>
      </w:pPr>
      <w:r>
        <w:rPr>
          <w:sz w:val="20"/>
        </w:rPr>
        <w:t>An</w:t>
      </w:r>
      <w:r>
        <w:rPr>
          <w:spacing w:val="10"/>
          <w:sz w:val="20"/>
        </w:rPr>
        <w:t xml:space="preserve"> </w:t>
      </w:r>
      <w:r>
        <w:rPr>
          <w:sz w:val="20"/>
        </w:rPr>
        <w:t>email</w:t>
      </w:r>
      <w:r>
        <w:rPr>
          <w:spacing w:val="13"/>
          <w:sz w:val="20"/>
        </w:rPr>
        <w:t xml:space="preserve"> </w:t>
      </w:r>
      <w:r>
        <w:rPr>
          <w:sz w:val="20"/>
        </w:rPr>
        <w:t>vote</w:t>
      </w:r>
      <w:r>
        <w:rPr>
          <w:spacing w:val="2"/>
          <w:sz w:val="20"/>
        </w:rPr>
        <w:t xml:space="preserve"> </w:t>
      </w:r>
      <w:r>
        <w:rPr>
          <w:sz w:val="20"/>
        </w:rPr>
        <w:t>shall</w:t>
      </w:r>
      <w:r>
        <w:rPr>
          <w:spacing w:val="6"/>
          <w:sz w:val="20"/>
        </w:rPr>
        <w:t xml:space="preserve"> </w:t>
      </w:r>
      <w:r>
        <w:rPr>
          <w:sz w:val="20"/>
        </w:rPr>
        <w:t>be</w:t>
      </w:r>
      <w:r>
        <w:rPr>
          <w:spacing w:val="8"/>
          <w:sz w:val="20"/>
        </w:rPr>
        <w:t xml:space="preserve"> </w:t>
      </w:r>
      <w:r>
        <w:rPr>
          <w:sz w:val="20"/>
        </w:rPr>
        <w:t>used</w:t>
      </w:r>
      <w:r>
        <w:rPr>
          <w:spacing w:val="4"/>
          <w:sz w:val="20"/>
        </w:rPr>
        <w:t xml:space="preserve"> </w:t>
      </w:r>
      <w:r>
        <w:rPr>
          <w:sz w:val="20"/>
        </w:rPr>
        <w:t>when</w:t>
      </w:r>
      <w:r>
        <w:rPr>
          <w:spacing w:val="4"/>
          <w:sz w:val="20"/>
        </w:rPr>
        <w:t xml:space="preserve"> </w:t>
      </w:r>
      <w:r>
        <w:rPr>
          <w:sz w:val="20"/>
        </w:rPr>
        <w:t>requested</w:t>
      </w:r>
      <w:r>
        <w:rPr>
          <w:spacing w:val="18"/>
          <w:sz w:val="20"/>
        </w:rPr>
        <w:t xml:space="preserve"> </w:t>
      </w:r>
      <w:r>
        <w:rPr>
          <w:sz w:val="20"/>
        </w:rPr>
        <w:t>by</w:t>
      </w:r>
      <w:r>
        <w:rPr>
          <w:spacing w:val="-1"/>
          <w:sz w:val="20"/>
        </w:rPr>
        <w:t xml:space="preserve"> </w:t>
      </w:r>
      <w:r>
        <w:rPr>
          <w:sz w:val="20"/>
        </w:rPr>
        <w:t>two</w:t>
      </w:r>
      <w:r>
        <w:rPr>
          <w:spacing w:val="9"/>
          <w:sz w:val="20"/>
        </w:rPr>
        <w:t xml:space="preserve"> </w:t>
      </w:r>
      <w:r>
        <w:rPr>
          <w:sz w:val="20"/>
        </w:rPr>
        <w:t>Voting</w:t>
      </w:r>
      <w:r>
        <w:rPr>
          <w:spacing w:val="-3"/>
          <w:sz w:val="20"/>
        </w:rPr>
        <w:t xml:space="preserve"> </w:t>
      </w:r>
      <w:r>
        <w:rPr>
          <w:spacing w:val="-2"/>
          <w:sz w:val="20"/>
        </w:rPr>
        <w:t>Members;</w:t>
      </w:r>
    </w:p>
    <w:p w14:paraId="48F8A593" w14:textId="77777777" w:rsidR="00393DF6" w:rsidRDefault="0006196D">
      <w:pPr>
        <w:pStyle w:val="ListParagraph"/>
        <w:numPr>
          <w:ilvl w:val="3"/>
          <w:numId w:val="54"/>
        </w:numPr>
        <w:tabs>
          <w:tab w:val="left" w:pos="1818"/>
        </w:tabs>
        <w:spacing w:before="119" w:line="242" w:lineRule="auto"/>
        <w:ind w:right="1233" w:hanging="193"/>
        <w:rPr>
          <w:sz w:val="20"/>
        </w:rPr>
      </w:pPr>
      <w:r>
        <w:rPr>
          <w:sz w:val="20"/>
        </w:rPr>
        <w:t>Ballots</w:t>
      </w:r>
      <w:r>
        <w:rPr>
          <w:spacing w:val="39"/>
          <w:sz w:val="20"/>
        </w:rPr>
        <w:t xml:space="preserve"> </w:t>
      </w:r>
      <w:r>
        <w:rPr>
          <w:sz w:val="20"/>
        </w:rPr>
        <w:t>will</w:t>
      </w:r>
      <w:r>
        <w:rPr>
          <w:spacing w:val="36"/>
          <w:sz w:val="20"/>
        </w:rPr>
        <w:t xml:space="preserve"> </w:t>
      </w:r>
      <w:r>
        <w:rPr>
          <w:sz w:val="20"/>
        </w:rPr>
        <w:t>be</w:t>
      </w:r>
      <w:r>
        <w:rPr>
          <w:spacing w:val="37"/>
          <w:sz w:val="20"/>
        </w:rPr>
        <w:t xml:space="preserve"> </w:t>
      </w:r>
      <w:r>
        <w:rPr>
          <w:sz w:val="20"/>
        </w:rPr>
        <w:t>distributed</w:t>
      </w:r>
      <w:r>
        <w:rPr>
          <w:spacing w:val="40"/>
          <w:sz w:val="20"/>
        </w:rPr>
        <w:t xml:space="preserve"> </w:t>
      </w:r>
      <w:r>
        <w:rPr>
          <w:sz w:val="20"/>
        </w:rPr>
        <w:t>via</w:t>
      </w:r>
      <w:r>
        <w:rPr>
          <w:spacing w:val="37"/>
          <w:sz w:val="20"/>
        </w:rPr>
        <w:t xml:space="preserve"> </w:t>
      </w:r>
      <w:r>
        <w:rPr>
          <w:sz w:val="20"/>
        </w:rPr>
        <w:t>email</w:t>
      </w:r>
      <w:r>
        <w:rPr>
          <w:spacing w:val="37"/>
          <w:sz w:val="20"/>
        </w:rPr>
        <w:t xml:space="preserve"> </w:t>
      </w:r>
      <w:r>
        <w:rPr>
          <w:sz w:val="20"/>
        </w:rPr>
        <w:t>to</w:t>
      </w:r>
      <w:r>
        <w:rPr>
          <w:spacing w:val="37"/>
          <w:sz w:val="20"/>
        </w:rPr>
        <w:t xml:space="preserve"> </w:t>
      </w:r>
      <w:r>
        <w:rPr>
          <w:sz w:val="20"/>
        </w:rPr>
        <w:t>the</w:t>
      </w:r>
      <w:r>
        <w:rPr>
          <w:spacing w:val="37"/>
          <w:sz w:val="20"/>
        </w:rPr>
        <w:t xml:space="preserve"> </w:t>
      </w:r>
      <w:r>
        <w:rPr>
          <w:sz w:val="20"/>
        </w:rPr>
        <w:t>Entity’s</w:t>
      </w:r>
      <w:r>
        <w:rPr>
          <w:spacing w:val="39"/>
          <w:sz w:val="20"/>
        </w:rPr>
        <w:t xml:space="preserve"> </w:t>
      </w:r>
      <w:r>
        <w:rPr>
          <w:sz w:val="20"/>
        </w:rPr>
        <w:t>email</w:t>
      </w:r>
      <w:r>
        <w:rPr>
          <w:spacing w:val="72"/>
          <w:sz w:val="20"/>
        </w:rPr>
        <w:t xml:space="preserve"> </w:t>
      </w:r>
      <w:r>
        <w:rPr>
          <w:sz w:val="20"/>
        </w:rPr>
        <w:t>distribution</w:t>
      </w:r>
      <w:r>
        <w:rPr>
          <w:spacing w:val="37"/>
          <w:sz w:val="20"/>
        </w:rPr>
        <w:t xml:space="preserve"> </w:t>
      </w:r>
      <w:r>
        <w:rPr>
          <w:sz w:val="20"/>
        </w:rPr>
        <w:t>list</w:t>
      </w:r>
      <w:r>
        <w:rPr>
          <w:spacing w:val="37"/>
          <w:sz w:val="20"/>
        </w:rPr>
        <w:t xml:space="preserve"> </w:t>
      </w:r>
      <w:r>
        <w:rPr>
          <w:sz w:val="20"/>
        </w:rPr>
        <w:t>and</w:t>
      </w:r>
      <w:r>
        <w:rPr>
          <w:spacing w:val="-3"/>
          <w:sz w:val="20"/>
        </w:rPr>
        <w:t xml:space="preserve"> </w:t>
      </w:r>
      <w:r>
        <w:rPr>
          <w:sz w:val="20"/>
        </w:rPr>
        <w:t>posted</w:t>
      </w:r>
      <w:r>
        <w:rPr>
          <w:spacing w:val="37"/>
          <w:sz w:val="20"/>
        </w:rPr>
        <w:t xml:space="preserve"> </w:t>
      </w:r>
      <w:r>
        <w:rPr>
          <w:sz w:val="20"/>
        </w:rPr>
        <w:t>to</w:t>
      </w:r>
      <w:r>
        <w:rPr>
          <w:spacing w:val="37"/>
          <w:sz w:val="20"/>
        </w:rPr>
        <w:t xml:space="preserve"> </w:t>
      </w:r>
      <w:r>
        <w:rPr>
          <w:sz w:val="20"/>
        </w:rPr>
        <w:t>the MISO website with the meeting materials;</w:t>
      </w:r>
    </w:p>
    <w:p w14:paraId="37D0BEAC" w14:textId="100C9704" w:rsidR="001E6A19" w:rsidRDefault="001E6A19">
      <w:pPr>
        <w:pStyle w:val="ListParagraph"/>
        <w:numPr>
          <w:ilvl w:val="3"/>
          <w:numId w:val="54"/>
        </w:numPr>
        <w:tabs>
          <w:tab w:val="left" w:pos="1820"/>
        </w:tabs>
        <w:spacing w:before="116"/>
        <w:ind w:right="522" w:hanging="193"/>
        <w:rPr>
          <w:ins w:id="283" w:author="Eileen King [2]" w:date="2025-05-14T09:25:00Z"/>
          <w:sz w:val="20"/>
        </w:rPr>
      </w:pPr>
      <w:ins w:id="284" w:author="Eileen King [2]" w:date="2025-05-14T09:26:00Z">
        <w:r>
          <w:rPr>
            <w:sz w:val="20"/>
          </w:rPr>
          <w:t>All timely submitted motions will be posted with and included</w:t>
        </w:r>
      </w:ins>
      <w:ins w:id="285" w:author="Eileen King [2]" w:date="2025-05-14T12:11:00Z">
        <w:r w:rsidR="00760465">
          <w:rPr>
            <w:sz w:val="20"/>
          </w:rPr>
          <w:t xml:space="preserve"> </w:t>
        </w:r>
      </w:ins>
      <w:ins w:id="286" w:author="Eileen King [2]" w:date="2025-05-14T09:26:00Z">
        <w:r>
          <w:rPr>
            <w:sz w:val="20"/>
          </w:rPr>
          <w:t>on the agenda.</w:t>
        </w:r>
      </w:ins>
    </w:p>
    <w:p w14:paraId="05F4D8EA" w14:textId="1A2FD37A" w:rsidR="00393DF6" w:rsidRDefault="0006196D">
      <w:pPr>
        <w:pStyle w:val="ListParagraph"/>
        <w:numPr>
          <w:ilvl w:val="3"/>
          <w:numId w:val="54"/>
        </w:numPr>
        <w:tabs>
          <w:tab w:val="left" w:pos="1820"/>
        </w:tabs>
        <w:spacing w:before="116"/>
        <w:ind w:right="522" w:hanging="193"/>
        <w:rPr>
          <w:sz w:val="20"/>
        </w:rPr>
      </w:pPr>
      <w:r>
        <w:rPr>
          <w:sz w:val="20"/>
        </w:rPr>
        <w:t>Motions</w:t>
      </w:r>
      <w:r>
        <w:rPr>
          <w:spacing w:val="14"/>
          <w:sz w:val="20"/>
        </w:rPr>
        <w:t xml:space="preserve"> </w:t>
      </w:r>
      <w:r>
        <w:rPr>
          <w:sz w:val="20"/>
        </w:rPr>
        <w:t>will</w:t>
      </w:r>
      <w:r>
        <w:rPr>
          <w:spacing w:val="66"/>
          <w:sz w:val="20"/>
        </w:rPr>
        <w:t xml:space="preserve"> </w:t>
      </w:r>
      <w:r>
        <w:rPr>
          <w:sz w:val="20"/>
        </w:rPr>
        <w:t>be</w:t>
      </w:r>
      <w:r>
        <w:rPr>
          <w:spacing w:val="66"/>
          <w:sz w:val="20"/>
        </w:rPr>
        <w:t xml:space="preserve"> </w:t>
      </w:r>
      <w:r>
        <w:rPr>
          <w:sz w:val="20"/>
        </w:rPr>
        <w:t>posted five</w:t>
      </w:r>
      <w:r>
        <w:rPr>
          <w:spacing w:val="66"/>
          <w:sz w:val="20"/>
        </w:rPr>
        <w:t xml:space="preserve"> </w:t>
      </w:r>
      <w:r>
        <w:rPr>
          <w:sz w:val="20"/>
        </w:rPr>
        <w:t>business</w:t>
      </w:r>
      <w:r>
        <w:rPr>
          <w:spacing w:val="14"/>
          <w:sz w:val="20"/>
        </w:rPr>
        <w:t xml:space="preserve"> </w:t>
      </w:r>
      <w:r>
        <w:rPr>
          <w:sz w:val="20"/>
        </w:rPr>
        <w:t>days</w:t>
      </w:r>
      <w:r>
        <w:rPr>
          <w:spacing w:val="68"/>
          <w:sz w:val="20"/>
        </w:rPr>
        <w:t xml:space="preserve"> </w:t>
      </w:r>
      <w:r>
        <w:rPr>
          <w:sz w:val="20"/>
        </w:rPr>
        <w:t>prior</w:t>
      </w:r>
      <w:r>
        <w:rPr>
          <w:spacing w:val="68"/>
          <w:sz w:val="20"/>
        </w:rPr>
        <w:t xml:space="preserve"> </w:t>
      </w:r>
      <w:r>
        <w:rPr>
          <w:sz w:val="20"/>
        </w:rPr>
        <w:t>to</w:t>
      </w:r>
      <w:r>
        <w:rPr>
          <w:spacing w:val="15"/>
          <w:sz w:val="20"/>
        </w:rPr>
        <w:t xml:space="preserve"> </w:t>
      </w:r>
      <w:r>
        <w:rPr>
          <w:sz w:val="20"/>
        </w:rPr>
        <w:t>the</w:t>
      </w:r>
      <w:r>
        <w:rPr>
          <w:spacing w:val="15"/>
          <w:sz w:val="20"/>
        </w:rPr>
        <w:t xml:space="preserve"> </w:t>
      </w:r>
      <w:r>
        <w:rPr>
          <w:sz w:val="20"/>
        </w:rPr>
        <w:t>meeting.</w:t>
      </w:r>
      <w:r>
        <w:rPr>
          <w:spacing w:val="15"/>
          <w:sz w:val="20"/>
        </w:rPr>
        <w:t xml:space="preserve"> </w:t>
      </w:r>
      <w:r>
        <w:rPr>
          <w:sz w:val="20"/>
        </w:rPr>
        <w:t>Motions</w:t>
      </w:r>
      <w:r>
        <w:rPr>
          <w:spacing w:val="14"/>
          <w:sz w:val="20"/>
        </w:rPr>
        <w:t xml:space="preserve"> </w:t>
      </w:r>
      <w:r>
        <w:rPr>
          <w:sz w:val="20"/>
        </w:rPr>
        <w:t>not</w:t>
      </w:r>
      <w:r>
        <w:rPr>
          <w:spacing w:val="67"/>
          <w:sz w:val="20"/>
        </w:rPr>
        <w:t xml:space="preserve"> </w:t>
      </w:r>
      <w:r>
        <w:rPr>
          <w:sz w:val="20"/>
        </w:rPr>
        <w:t>properly</w:t>
      </w:r>
      <w:r>
        <w:rPr>
          <w:spacing w:val="68"/>
          <w:sz w:val="20"/>
        </w:rPr>
        <w:t xml:space="preserve"> </w:t>
      </w:r>
      <w:r>
        <w:rPr>
          <w:sz w:val="20"/>
        </w:rPr>
        <w:t>noticed</w:t>
      </w:r>
      <w:r>
        <w:rPr>
          <w:spacing w:val="66"/>
          <w:sz w:val="20"/>
        </w:rPr>
        <w:t xml:space="preserve"> </w:t>
      </w:r>
      <w:r>
        <w:rPr>
          <w:sz w:val="20"/>
        </w:rPr>
        <w:t>will require</w:t>
      </w:r>
      <w:r>
        <w:rPr>
          <w:spacing w:val="33"/>
          <w:sz w:val="20"/>
        </w:rPr>
        <w:t xml:space="preserve"> </w:t>
      </w:r>
      <w:r>
        <w:rPr>
          <w:sz w:val="20"/>
        </w:rPr>
        <w:t>a</w:t>
      </w:r>
      <w:r>
        <w:rPr>
          <w:spacing w:val="32"/>
          <w:sz w:val="20"/>
        </w:rPr>
        <w:t xml:space="preserve"> </w:t>
      </w:r>
      <w:r>
        <w:rPr>
          <w:sz w:val="20"/>
        </w:rPr>
        <w:t>2/3</w:t>
      </w:r>
      <w:r>
        <w:rPr>
          <w:spacing w:val="36"/>
          <w:sz w:val="20"/>
        </w:rPr>
        <w:t xml:space="preserve"> </w:t>
      </w:r>
      <w:r>
        <w:rPr>
          <w:sz w:val="20"/>
        </w:rPr>
        <w:t>majority</w:t>
      </w:r>
      <w:r>
        <w:rPr>
          <w:spacing w:val="36"/>
          <w:sz w:val="20"/>
        </w:rPr>
        <w:t xml:space="preserve"> </w:t>
      </w:r>
      <w:r>
        <w:rPr>
          <w:sz w:val="20"/>
        </w:rPr>
        <w:t>of</w:t>
      </w:r>
      <w:r>
        <w:rPr>
          <w:spacing w:val="36"/>
          <w:sz w:val="20"/>
        </w:rPr>
        <w:t xml:space="preserve"> </w:t>
      </w:r>
      <w:ins w:id="287" w:author="Dana Cochran" w:date="2024-10-29T15:06:00Z">
        <w:r w:rsidR="00D17682" w:rsidRPr="008D0661">
          <w:rPr>
            <w:color w:val="2B579A"/>
            <w:sz w:val="20"/>
            <w:shd w:val="clear" w:color="auto" w:fill="E6E6E6"/>
            <w:rPrChange w:id="288" w:author="Eileen King" w:date="2024-12-03T16:46:00Z">
              <w:rPr>
                <w:color w:val="2B579A"/>
                <w:spacing w:val="36"/>
                <w:sz w:val="20"/>
                <w:shd w:val="clear" w:color="auto" w:fill="E6E6E6"/>
              </w:rPr>
            </w:rPrChange>
          </w:rPr>
          <w:t>votes cast</w:t>
        </w:r>
        <w:r w:rsidR="00D17682">
          <w:rPr>
            <w:spacing w:val="36"/>
            <w:sz w:val="20"/>
          </w:rPr>
          <w:t xml:space="preserve"> </w:t>
        </w:r>
      </w:ins>
      <w:del w:id="289" w:author="Dana Cochran" w:date="2024-10-29T15:06:00Z">
        <w:r w:rsidDel="00D17682">
          <w:rPr>
            <w:spacing w:val="21"/>
            <w:sz w:val="20"/>
          </w:rPr>
          <w:delText>vo</w:delText>
        </w:r>
        <w:r w:rsidDel="00D17682">
          <w:rPr>
            <w:spacing w:val="-16"/>
            <w:sz w:val="20"/>
          </w:rPr>
          <w:delText xml:space="preserve"> </w:delText>
        </w:r>
        <w:r w:rsidDel="00D17682">
          <w:rPr>
            <w:sz w:val="20"/>
          </w:rPr>
          <w:delText>t</w:delText>
        </w:r>
        <w:r w:rsidDel="00D17682">
          <w:rPr>
            <w:spacing w:val="-15"/>
            <w:sz w:val="20"/>
          </w:rPr>
          <w:delText xml:space="preserve"> </w:delText>
        </w:r>
        <w:r w:rsidDel="00D17682">
          <w:rPr>
            <w:sz w:val="20"/>
          </w:rPr>
          <w:delText>e</w:delText>
        </w:r>
        <w:r w:rsidDel="00D17682">
          <w:rPr>
            <w:spacing w:val="-16"/>
            <w:sz w:val="20"/>
          </w:rPr>
          <w:delText xml:space="preserve"> </w:delText>
        </w:r>
        <w:r w:rsidDel="00D17682">
          <w:rPr>
            <w:sz w:val="20"/>
          </w:rPr>
          <w:delText>s</w:delText>
        </w:r>
        <w:r w:rsidDel="00D17682">
          <w:rPr>
            <w:spacing w:val="74"/>
            <w:sz w:val="20"/>
          </w:rPr>
          <w:delText xml:space="preserve"> </w:delText>
        </w:r>
        <w:r w:rsidDel="00D17682">
          <w:rPr>
            <w:spacing w:val="21"/>
            <w:sz w:val="20"/>
          </w:rPr>
          <w:delText>ca</w:delText>
        </w:r>
        <w:r w:rsidDel="00D17682">
          <w:rPr>
            <w:spacing w:val="-18"/>
            <w:sz w:val="20"/>
          </w:rPr>
          <w:delText xml:space="preserve"> </w:delText>
        </w:r>
        <w:r w:rsidDel="00D17682">
          <w:rPr>
            <w:spacing w:val="21"/>
            <w:sz w:val="20"/>
          </w:rPr>
          <w:delText>st</w:delText>
        </w:r>
        <w:r w:rsidDel="00D17682">
          <w:rPr>
            <w:spacing w:val="74"/>
            <w:sz w:val="20"/>
          </w:rPr>
          <w:delText xml:space="preserve"> </w:delText>
        </w:r>
      </w:del>
      <w:r>
        <w:rPr>
          <w:sz w:val="20"/>
        </w:rPr>
        <w:t>during</w:t>
      </w:r>
      <w:r>
        <w:rPr>
          <w:spacing w:val="35"/>
          <w:sz w:val="20"/>
        </w:rPr>
        <w:t xml:space="preserve"> </w:t>
      </w:r>
      <w:r>
        <w:rPr>
          <w:sz w:val="20"/>
        </w:rPr>
        <w:t>such</w:t>
      </w:r>
      <w:r>
        <w:rPr>
          <w:spacing w:val="34"/>
          <w:sz w:val="20"/>
        </w:rPr>
        <w:t xml:space="preserve"> </w:t>
      </w:r>
      <w:r>
        <w:rPr>
          <w:sz w:val="20"/>
        </w:rPr>
        <w:t>vote</w:t>
      </w:r>
      <w:r>
        <w:rPr>
          <w:spacing w:val="35"/>
          <w:sz w:val="20"/>
        </w:rPr>
        <w:t xml:space="preserve"> </w:t>
      </w:r>
      <w:r>
        <w:rPr>
          <w:sz w:val="20"/>
        </w:rPr>
        <w:t>to</w:t>
      </w:r>
      <w:r>
        <w:rPr>
          <w:spacing w:val="32"/>
          <w:sz w:val="20"/>
        </w:rPr>
        <w:t xml:space="preserve"> </w:t>
      </w:r>
      <w:r>
        <w:rPr>
          <w:sz w:val="20"/>
        </w:rPr>
        <w:t>be</w:t>
      </w:r>
      <w:r>
        <w:rPr>
          <w:spacing w:val="35"/>
          <w:sz w:val="20"/>
        </w:rPr>
        <w:t xml:space="preserve"> </w:t>
      </w:r>
      <w:r>
        <w:rPr>
          <w:sz w:val="20"/>
        </w:rPr>
        <w:t>placed</w:t>
      </w:r>
      <w:r>
        <w:rPr>
          <w:spacing w:val="-3"/>
          <w:sz w:val="20"/>
        </w:rPr>
        <w:t xml:space="preserve"> </w:t>
      </w:r>
      <w:r>
        <w:rPr>
          <w:sz w:val="20"/>
        </w:rPr>
        <w:t>on</w:t>
      </w:r>
      <w:r>
        <w:rPr>
          <w:spacing w:val="25"/>
          <w:sz w:val="20"/>
        </w:rPr>
        <w:t xml:space="preserve"> </w:t>
      </w:r>
      <w:r>
        <w:rPr>
          <w:sz w:val="20"/>
        </w:rPr>
        <w:t>the</w:t>
      </w:r>
      <w:r>
        <w:rPr>
          <w:spacing w:val="-6"/>
          <w:sz w:val="20"/>
        </w:rPr>
        <w:t xml:space="preserve"> </w:t>
      </w:r>
      <w:r>
        <w:rPr>
          <w:sz w:val="20"/>
        </w:rPr>
        <w:t>floor</w:t>
      </w:r>
      <w:r>
        <w:rPr>
          <w:spacing w:val="-2"/>
          <w:sz w:val="20"/>
        </w:rPr>
        <w:t xml:space="preserve"> </w:t>
      </w:r>
      <w:r>
        <w:rPr>
          <w:sz w:val="20"/>
        </w:rPr>
        <w:t>for</w:t>
      </w:r>
      <w:r>
        <w:rPr>
          <w:spacing w:val="-2"/>
          <w:sz w:val="20"/>
        </w:rPr>
        <w:t xml:space="preserve"> </w:t>
      </w:r>
      <w:r>
        <w:rPr>
          <w:sz w:val="20"/>
        </w:rPr>
        <w:t>email</w:t>
      </w:r>
      <w:r>
        <w:rPr>
          <w:spacing w:val="-6"/>
          <w:sz w:val="20"/>
        </w:rPr>
        <w:t xml:space="preserve"> </w:t>
      </w:r>
      <w:r>
        <w:rPr>
          <w:sz w:val="20"/>
        </w:rPr>
        <w:t>voting;</w:t>
      </w:r>
    </w:p>
    <w:p w14:paraId="3CB27957" w14:textId="77777777" w:rsidR="001E6A19" w:rsidRPr="001E6A19" w:rsidRDefault="0006196D" w:rsidP="001E6A19">
      <w:pPr>
        <w:pStyle w:val="ListParagraph"/>
        <w:numPr>
          <w:ilvl w:val="3"/>
          <w:numId w:val="54"/>
        </w:numPr>
        <w:tabs>
          <w:tab w:val="left" w:pos="1818"/>
        </w:tabs>
        <w:spacing w:before="77"/>
        <w:ind w:right="959" w:hanging="193"/>
        <w:rPr>
          <w:sz w:val="20"/>
        </w:rPr>
      </w:pPr>
      <w:r w:rsidRPr="001E6A19">
        <w:rPr>
          <w:sz w:val="20"/>
        </w:rPr>
        <w:t>Only</w:t>
      </w:r>
      <w:r w:rsidRPr="001E6A19">
        <w:rPr>
          <w:spacing w:val="4"/>
          <w:sz w:val="20"/>
        </w:rPr>
        <w:t xml:space="preserve"> </w:t>
      </w:r>
      <w:r w:rsidRPr="001E6A19">
        <w:rPr>
          <w:sz w:val="20"/>
        </w:rPr>
        <w:t>those</w:t>
      </w:r>
      <w:r w:rsidRPr="001E6A19">
        <w:rPr>
          <w:spacing w:val="6"/>
          <w:sz w:val="20"/>
        </w:rPr>
        <w:t xml:space="preserve"> </w:t>
      </w:r>
      <w:r w:rsidRPr="001E6A19">
        <w:rPr>
          <w:sz w:val="20"/>
        </w:rPr>
        <w:t>proxies</w:t>
      </w:r>
      <w:r w:rsidRPr="001E6A19">
        <w:rPr>
          <w:spacing w:val="11"/>
          <w:sz w:val="20"/>
        </w:rPr>
        <w:t xml:space="preserve"> </w:t>
      </w:r>
      <w:r w:rsidRPr="001E6A19">
        <w:rPr>
          <w:sz w:val="20"/>
        </w:rPr>
        <w:t>valid</w:t>
      </w:r>
      <w:r w:rsidRPr="001E6A19">
        <w:rPr>
          <w:spacing w:val="1"/>
          <w:sz w:val="20"/>
        </w:rPr>
        <w:t xml:space="preserve"> </w:t>
      </w:r>
      <w:r w:rsidRPr="001E6A19">
        <w:rPr>
          <w:sz w:val="20"/>
        </w:rPr>
        <w:t>for</w:t>
      </w:r>
      <w:r w:rsidRPr="001E6A19">
        <w:rPr>
          <w:spacing w:val="1"/>
          <w:sz w:val="20"/>
        </w:rPr>
        <w:t xml:space="preserve"> </w:t>
      </w:r>
      <w:r w:rsidRPr="001E6A19">
        <w:rPr>
          <w:sz w:val="20"/>
        </w:rPr>
        <w:t>that</w:t>
      </w:r>
      <w:r w:rsidRPr="001E6A19">
        <w:rPr>
          <w:spacing w:val="15"/>
          <w:sz w:val="20"/>
        </w:rPr>
        <w:t xml:space="preserve"> </w:t>
      </w:r>
      <w:r w:rsidRPr="001E6A19">
        <w:rPr>
          <w:sz w:val="20"/>
        </w:rPr>
        <w:t>meeting</w:t>
      </w:r>
      <w:r w:rsidRPr="001E6A19">
        <w:rPr>
          <w:spacing w:val="10"/>
          <w:sz w:val="20"/>
        </w:rPr>
        <w:t xml:space="preserve"> </w:t>
      </w:r>
      <w:r w:rsidRPr="001E6A19">
        <w:rPr>
          <w:sz w:val="20"/>
        </w:rPr>
        <w:t>will</w:t>
      </w:r>
      <w:r w:rsidRPr="001E6A19">
        <w:rPr>
          <w:spacing w:val="3"/>
          <w:sz w:val="20"/>
        </w:rPr>
        <w:t xml:space="preserve"> </w:t>
      </w:r>
      <w:r w:rsidRPr="001E6A19">
        <w:rPr>
          <w:sz w:val="20"/>
        </w:rPr>
        <w:t>be</w:t>
      </w:r>
      <w:r w:rsidRPr="001E6A19">
        <w:rPr>
          <w:spacing w:val="-2"/>
          <w:sz w:val="20"/>
        </w:rPr>
        <w:t xml:space="preserve"> honored;</w:t>
      </w:r>
      <w:bookmarkStart w:id="290" w:name="_bookmark21"/>
      <w:bookmarkEnd w:id="290"/>
    </w:p>
    <w:p w14:paraId="0ED7A8DC" w14:textId="30C62627" w:rsidR="00393DF6" w:rsidRPr="001E6A19" w:rsidRDefault="0006196D" w:rsidP="001E6A19">
      <w:pPr>
        <w:pStyle w:val="ListParagraph"/>
        <w:numPr>
          <w:ilvl w:val="3"/>
          <w:numId w:val="54"/>
        </w:numPr>
        <w:tabs>
          <w:tab w:val="left" w:pos="1818"/>
        </w:tabs>
        <w:spacing w:before="77"/>
        <w:ind w:right="959" w:hanging="193"/>
        <w:rPr>
          <w:sz w:val="20"/>
        </w:rPr>
      </w:pPr>
      <w:r w:rsidRPr="001E6A19">
        <w:rPr>
          <w:sz w:val="20"/>
        </w:rPr>
        <w:t>Ballots</w:t>
      </w:r>
      <w:r w:rsidRPr="001E6A19">
        <w:rPr>
          <w:spacing w:val="33"/>
          <w:sz w:val="20"/>
        </w:rPr>
        <w:t xml:space="preserve"> </w:t>
      </w:r>
      <w:r w:rsidRPr="001E6A19">
        <w:rPr>
          <w:sz w:val="20"/>
        </w:rPr>
        <w:t>should</w:t>
      </w:r>
      <w:r w:rsidRPr="001E6A19">
        <w:rPr>
          <w:spacing w:val="29"/>
          <w:sz w:val="20"/>
        </w:rPr>
        <w:t xml:space="preserve"> </w:t>
      </w:r>
      <w:r w:rsidRPr="001E6A19">
        <w:rPr>
          <w:sz w:val="20"/>
        </w:rPr>
        <w:t>be</w:t>
      </w:r>
      <w:r w:rsidRPr="001E6A19">
        <w:rPr>
          <w:spacing w:val="22"/>
          <w:sz w:val="20"/>
        </w:rPr>
        <w:t xml:space="preserve"> </w:t>
      </w:r>
      <w:r w:rsidRPr="001E6A19">
        <w:rPr>
          <w:sz w:val="20"/>
        </w:rPr>
        <w:t>open</w:t>
      </w:r>
      <w:r w:rsidRPr="001E6A19">
        <w:rPr>
          <w:spacing w:val="27"/>
          <w:sz w:val="20"/>
        </w:rPr>
        <w:t xml:space="preserve"> </w:t>
      </w:r>
      <w:r w:rsidRPr="001E6A19">
        <w:rPr>
          <w:sz w:val="20"/>
        </w:rPr>
        <w:t>for</w:t>
      </w:r>
      <w:r w:rsidRPr="001E6A19">
        <w:rPr>
          <w:spacing w:val="25"/>
          <w:sz w:val="20"/>
        </w:rPr>
        <w:t xml:space="preserve"> </w:t>
      </w:r>
      <w:r w:rsidRPr="001E6A19">
        <w:rPr>
          <w:sz w:val="20"/>
        </w:rPr>
        <w:t>a</w:t>
      </w:r>
      <w:r w:rsidRPr="001E6A19">
        <w:rPr>
          <w:spacing w:val="29"/>
          <w:sz w:val="20"/>
        </w:rPr>
        <w:t xml:space="preserve"> </w:t>
      </w:r>
      <w:r w:rsidRPr="001E6A19">
        <w:rPr>
          <w:sz w:val="20"/>
        </w:rPr>
        <w:t>minimum</w:t>
      </w:r>
      <w:r w:rsidRPr="001E6A19">
        <w:rPr>
          <w:spacing w:val="24"/>
          <w:sz w:val="20"/>
        </w:rPr>
        <w:t xml:space="preserve"> </w:t>
      </w:r>
      <w:r w:rsidRPr="001E6A19">
        <w:rPr>
          <w:sz w:val="20"/>
        </w:rPr>
        <w:t>of</w:t>
      </w:r>
      <w:r w:rsidRPr="001E6A19">
        <w:rPr>
          <w:spacing w:val="22"/>
          <w:sz w:val="20"/>
        </w:rPr>
        <w:t xml:space="preserve"> </w:t>
      </w:r>
      <w:r w:rsidRPr="001E6A19">
        <w:rPr>
          <w:sz w:val="20"/>
        </w:rPr>
        <w:t>five</w:t>
      </w:r>
      <w:r w:rsidRPr="001E6A19">
        <w:rPr>
          <w:spacing w:val="29"/>
          <w:sz w:val="20"/>
        </w:rPr>
        <w:t xml:space="preserve"> </w:t>
      </w:r>
      <w:r w:rsidRPr="001E6A19">
        <w:rPr>
          <w:sz w:val="20"/>
        </w:rPr>
        <w:t>business</w:t>
      </w:r>
      <w:r w:rsidRPr="001E6A19">
        <w:rPr>
          <w:spacing w:val="33"/>
          <w:sz w:val="20"/>
        </w:rPr>
        <w:t xml:space="preserve"> </w:t>
      </w:r>
      <w:r w:rsidRPr="001E6A19">
        <w:rPr>
          <w:sz w:val="20"/>
        </w:rPr>
        <w:t>days</w:t>
      </w:r>
      <w:r w:rsidRPr="001E6A19">
        <w:rPr>
          <w:spacing w:val="33"/>
          <w:sz w:val="20"/>
        </w:rPr>
        <w:t xml:space="preserve"> </w:t>
      </w:r>
      <w:r w:rsidRPr="001E6A19">
        <w:rPr>
          <w:sz w:val="20"/>
        </w:rPr>
        <w:t>with</w:t>
      </w:r>
      <w:r w:rsidRPr="001E6A19">
        <w:rPr>
          <w:spacing w:val="22"/>
          <w:sz w:val="20"/>
        </w:rPr>
        <w:t xml:space="preserve"> </w:t>
      </w:r>
      <w:r w:rsidRPr="001E6A19">
        <w:rPr>
          <w:sz w:val="20"/>
        </w:rPr>
        <w:t>a</w:t>
      </w:r>
      <w:r w:rsidRPr="001E6A19">
        <w:rPr>
          <w:spacing w:val="20"/>
          <w:sz w:val="20"/>
        </w:rPr>
        <w:t xml:space="preserve"> </w:t>
      </w:r>
      <w:r w:rsidRPr="001E6A19">
        <w:rPr>
          <w:sz w:val="20"/>
        </w:rPr>
        <w:t>specific</w:t>
      </w:r>
      <w:r w:rsidRPr="001E6A19">
        <w:rPr>
          <w:spacing w:val="33"/>
          <w:sz w:val="20"/>
        </w:rPr>
        <w:t xml:space="preserve"> </w:t>
      </w:r>
      <w:r w:rsidRPr="001E6A19">
        <w:rPr>
          <w:sz w:val="20"/>
        </w:rPr>
        <w:t>deadline</w:t>
      </w:r>
      <w:r w:rsidRPr="001E6A19">
        <w:rPr>
          <w:spacing w:val="36"/>
          <w:sz w:val="20"/>
        </w:rPr>
        <w:t xml:space="preserve"> </w:t>
      </w:r>
      <w:r w:rsidRPr="001E6A19">
        <w:rPr>
          <w:sz w:val="20"/>
        </w:rPr>
        <w:t>stated</w:t>
      </w:r>
      <w:r w:rsidRPr="001E6A19">
        <w:rPr>
          <w:spacing w:val="-1"/>
          <w:sz w:val="20"/>
        </w:rPr>
        <w:t xml:space="preserve"> </w:t>
      </w:r>
      <w:r w:rsidRPr="001E6A19">
        <w:rPr>
          <w:sz w:val="20"/>
        </w:rPr>
        <w:t>in the email;</w:t>
      </w:r>
    </w:p>
    <w:p w14:paraId="0275C529" w14:textId="77777777" w:rsidR="00393DF6" w:rsidRDefault="0006196D">
      <w:pPr>
        <w:pStyle w:val="ListParagraph"/>
        <w:numPr>
          <w:ilvl w:val="3"/>
          <w:numId w:val="54"/>
        </w:numPr>
        <w:tabs>
          <w:tab w:val="left" w:pos="1820"/>
        </w:tabs>
        <w:ind w:hanging="192"/>
        <w:rPr>
          <w:sz w:val="20"/>
        </w:rPr>
      </w:pPr>
      <w:r>
        <w:rPr>
          <w:sz w:val="20"/>
        </w:rPr>
        <w:t>Reminder</w:t>
      </w:r>
      <w:r>
        <w:rPr>
          <w:spacing w:val="17"/>
          <w:sz w:val="20"/>
        </w:rPr>
        <w:t xml:space="preserve"> </w:t>
      </w:r>
      <w:r>
        <w:rPr>
          <w:sz w:val="20"/>
        </w:rPr>
        <w:t>will</w:t>
      </w:r>
      <w:r>
        <w:rPr>
          <w:spacing w:val="-1"/>
          <w:sz w:val="20"/>
        </w:rPr>
        <w:t xml:space="preserve"> </w:t>
      </w:r>
      <w:r>
        <w:rPr>
          <w:sz w:val="20"/>
        </w:rPr>
        <w:t>be</w:t>
      </w:r>
      <w:r>
        <w:rPr>
          <w:spacing w:val="10"/>
          <w:sz w:val="20"/>
        </w:rPr>
        <w:t xml:space="preserve"> </w:t>
      </w:r>
      <w:r>
        <w:rPr>
          <w:sz w:val="20"/>
        </w:rPr>
        <w:t>sent</w:t>
      </w:r>
      <w:r>
        <w:rPr>
          <w:spacing w:val="1"/>
          <w:sz w:val="20"/>
        </w:rPr>
        <w:t xml:space="preserve"> </w:t>
      </w:r>
      <w:r>
        <w:rPr>
          <w:sz w:val="20"/>
        </w:rPr>
        <w:t>the</w:t>
      </w:r>
      <w:r>
        <w:rPr>
          <w:spacing w:val="12"/>
          <w:sz w:val="20"/>
        </w:rPr>
        <w:t xml:space="preserve"> </w:t>
      </w:r>
      <w:r>
        <w:rPr>
          <w:sz w:val="20"/>
        </w:rPr>
        <w:t>morning</w:t>
      </w:r>
      <w:r>
        <w:rPr>
          <w:spacing w:val="8"/>
          <w:sz w:val="20"/>
        </w:rPr>
        <w:t xml:space="preserve"> </w:t>
      </w:r>
      <w:r>
        <w:rPr>
          <w:sz w:val="20"/>
        </w:rPr>
        <w:t>of</w:t>
      </w:r>
      <w:r>
        <w:rPr>
          <w:spacing w:val="6"/>
          <w:sz w:val="20"/>
        </w:rPr>
        <w:t xml:space="preserve"> </w:t>
      </w:r>
      <w:r>
        <w:rPr>
          <w:sz w:val="20"/>
        </w:rPr>
        <w:t xml:space="preserve">the </w:t>
      </w:r>
      <w:r>
        <w:rPr>
          <w:spacing w:val="-2"/>
          <w:sz w:val="20"/>
        </w:rPr>
        <w:t>deadline;</w:t>
      </w:r>
    </w:p>
    <w:p w14:paraId="7B196313" w14:textId="77777777" w:rsidR="00393DF6" w:rsidRDefault="0006196D">
      <w:pPr>
        <w:pStyle w:val="ListParagraph"/>
        <w:numPr>
          <w:ilvl w:val="3"/>
          <w:numId w:val="54"/>
        </w:numPr>
        <w:tabs>
          <w:tab w:val="left" w:pos="1820"/>
        </w:tabs>
        <w:spacing w:before="118"/>
        <w:ind w:hanging="192"/>
        <w:rPr>
          <w:sz w:val="20"/>
        </w:rPr>
      </w:pPr>
      <w:r>
        <w:rPr>
          <w:sz w:val="20"/>
        </w:rPr>
        <w:t>No</w:t>
      </w:r>
      <w:r>
        <w:rPr>
          <w:spacing w:val="-12"/>
          <w:sz w:val="20"/>
        </w:rPr>
        <w:t xml:space="preserve"> </w:t>
      </w:r>
      <w:r>
        <w:rPr>
          <w:sz w:val="20"/>
        </w:rPr>
        <w:t>ballots</w:t>
      </w:r>
      <w:r>
        <w:rPr>
          <w:spacing w:val="-9"/>
          <w:sz w:val="20"/>
        </w:rPr>
        <w:t xml:space="preserve"> </w:t>
      </w:r>
      <w:r>
        <w:rPr>
          <w:sz w:val="20"/>
        </w:rPr>
        <w:t>will</w:t>
      </w:r>
      <w:r>
        <w:rPr>
          <w:spacing w:val="-10"/>
          <w:sz w:val="20"/>
        </w:rPr>
        <w:t xml:space="preserve"> </w:t>
      </w:r>
      <w:r>
        <w:rPr>
          <w:sz w:val="20"/>
        </w:rPr>
        <w:t>be</w:t>
      </w:r>
      <w:r>
        <w:rPr>
          <w:spacing w:val="-9"/>
          <w:sz w:val="20"/>
        </w:rPr>
        <w:t xml:space="preserve"> </w:t>
      </w:r>
      <w:r>
        <w:rPr>
          <w:sz w:val="20"/>
        </w:rPr>
        <w:t>accepted</w:t>
      </w:r>
      <w:r>
        <w:rPr>
          <w:spacing w:val="-9"/>
          <w:sz w:val="20"/>
        </w:rPr>
        <w:t xml:space="preserve"> </w:t>
      </w:r>
      <w:r>
        <w:rPr>
          <w:sz w:val="20"/>
        </w:rPr>
        <w:t>after</w:t>
      </w:r>
      <w:r>
        <w:rPr>
          <w:spacing w:val="-10"/>
          <w:sz w:val="20"/>
        </w:rPr>
        <w:t xml:space="preserve"> </w:t>
      </w:r>
      <w:r>
        <w:rPr>
          <w:sz w:val="20"/>
        </w:rPr>
        <w:t>the</w:t>
      </w:r>
      <w:r>
        <w:rPr>
          <w:spacing w:val="-14"/>
          <w:sz w:val="20"/>
        </w:rPr>
        <w:t xml:space="preserve"> </w:t>
      </w:r>
      <w:r>
        <w:rPr>
          <w:sz w:val="20"/>
        </w:rPr>
        <w:t>stated</w:t>
      </w:r>
      <w:r>
        <w:rPr>
          <w:spacing w:val="-8"/>
          <w:sz w:val="20"/>
        </w:rPr>
        <w:t xml:space="preserve"> </w:t>
      </w:r>
      <w:r>
        <w:rPr>
          <w:spacing w:val="-2"/>
          <w:sz w:val="20"/>
        </w:rPr>
        <w:t>deadline;</w:t>
      </w:r>
    </w:p>
    <w:p w14:paraId="17FABE0D" w14:textId="77777777" w:rsidR="00393DF6" w:rsidRDefault="0006196D">
      <w:pPr>
        <w:pStyle w:val="ListParagraph"/>
        <w:numPr>
          <w:ilvl w:val="3"/>
          <w:numId w:val="54"/>
        </w:numPr>
        <w:tabs>
          <w:tab w:val="left" w:pos="1820"/>
        </w:tabs>
        <w:spacing w:before="120"/>
        <w:ind w:hanging="192"/>
        <w:rPr>
          <w:sz w:val="20"/>
        </w:rPr>
      </w:pPr>
      <w:r>
        <w:rPr>
          <w:sz w:val="20"/>
        </w:rPr>
        <w:t>All</w:t>
      </w:r>
      <w:r>
        <w:rPr>
          <w:spacing w:val="-13"/>
          <w:sz w:val="20"/>
        </w:rPr>
        <w:t xml:space="preserve"> </w:t>
      </w:r>
      <w:r>
        <w:rPr>
          <w:sz w:val="20"/>
        </w:rPr>
        <w:t>ballots</w:t>
      </w:r>
      <w:r>
        <w:rPr>
          <w:spacing w:val="-12"/>
          <w:sz w:val="20"/>
        </w:rPr>
        <w:t xml:space="preserve"> </w:t>
      </w:r>
      <w:r>
        <w:rPr>
          <w:sz w:val="20"/>
        </w:rPr>
        <w:t>will</w:t>
      </w:r>
      <w:r>
        <w:rPr>
          <w:spacing w:val="-13"/>
          <w:sz w:val="20"/>
        </w:rPr>
        <w:t xml:space="preserve"> </w:t>
      </w:r>
      <w:r>
        <w:rPr>
          <w:sz w:val="20"/>
        </w:rPr>
        <w:t>be</w:t>
      </w:r>
      <w:r>
        <w:rPr>
          <w:spacing w:val="-10"/>
          <w:sz w:val="20"/>
        </w:rPr>
        <w:t xml:space="preserve"> </w:t>
      </w:r>
      <w:r>
        <w:rPr>
          <w:sz w:val="20"/>
        </w:rPr>
        <w:t>acknowledged</w:t>
      </w:r>
      <w:r>
        <w:rPr>
          <w:spacing w:val="-10"/>
          <w:sz w:val="20"/>
        </w:rPr>
        <w:t xml:space="preserve"> </w:t>
      </w:r>
      <w:r>
        <w:rPr>
          <w:sz w:val="20"/>
        </w:rPr>
        <w:t>via</w:t>
      </w:r>
      <w:r>
        <w:rPr>
          <w:spacing w:val="-10"/>
          <w:sz w:val="20"/>
        </w:rPr>
        <w:t xml:space="preserve"> </w:t>
      </w:r>
      <w:r>
        <w:rPr>
          <w:sz w:val="20"/>
        </w:rPr>
        <w:t>email</w:t>
      </w:r>
      <w:r>
        <w:rPr>
          <w:spacing w:val="-12"/>
          <w:sz w:val="20"/>
        </w:rPr>
        <w:t xml:space="preserve"> </w:t>
      </w:r>
      <w:r>
        <w:rPr>
          <w:spacing w:val="-2"/>
          <w:sz w:val="20"/>
        </w:rPr>
        <w:t>receipt;</w:t>
      </w:r>
    </w:p>
    <w:p w14:paraId="0959C3BB" w14:textId="77777777" w:rsidR="00393DF6" w:rsidRDefault="0006196D">
      <w:pPr>
        <w:pStyle w:val="ListParagraph"/>
        <w:numPr>
          <w:ilvl w:val="3"/>
          <w:numId w:val="54"/>
        </w:numPr>
        <w:tabs>
          <w:tab w:val="left" w:pos="1820"/>
        </w:tabs>
        <w:spacing w:before="123"/>
        <w:ind w:right="516" w:hanging="193"/>
        <w:jc w:val="both"/>
        <w:rPr>
          <w:sz w:val="20"/>
        </w:rPr>
      </w:pPr>
      <w:r>
        <w:rPr>
          <w:sz w:val="20"/>
        </w:rPr>
        <w:t>All</w:t>
      </w:r>
      <w:r>
        <w:rPr>
          <w:spacing w:val="-14"/>
          <w:sz w:val="20"/>
        </w:rPr>
        <w:t xml:space="preserve"> </w:t>
      </w:r>
      <w:r>
        <w:rPr>
          <w:sz w:val="20"/>
        </w:rPr>
        <w:t>ballots</w:t>
      </w:r>
      <w:r>
        <w:rPr>
          <w:spacing w:val="-4"/>
          <w:sz w:val="20"/>
        </w:rPr>
        <w:t xml:space="preserve"> </w:t>
      </w:r>
      <w:r>
        <w:rPr>
          <w:sz w:val="20"/>
        </w:rPr>
        <w:t>and</w:t>
      </w:r>
      <w:r>
        <w:rPr>
          <w:spacing w:val="-10"/>
          <w:sz w:val="20"/>
        </w:rPr>
        <w:t xml:space="preserve"> </w:t>
      </w:r>
      <w:r>
        <w:rPr>
          <w:sz w:val="20"/>
        </w:rPr>
        <w:t>comments</w:t>
      </w:r>
      <w:r>
        <w:rPr>
          <w:spacing w:val="-5"/>
          <w:sz w:val="20"/>
        </w:rPr>
        <w:t xml:space="preserve"> </w:t>
      </w:r>
      <w:r>
        <w:rPr>
          <w:sz w:val="20"/>
        </w:rPr>
        <w:t>will</w:t>
      </w:r>
      <w:r>
        <w:rPr>
          <w:spacing w:val="-9"/>
          <w:sz w:val="20"/>
        </w:rPr>
        <w:t xml:space="preserve"> </w:t>
      </w:r>
      <w:r>
        <w:rPr>
          <w:sz w:val="20"/>
        </w:rPr>
        <w:t>be</w:t>
      </w:r>
      <w:r>
        <w:rPr>
          <w:spacing w:val="-10"/>
          <w:sz w:val="20"/>
        </w:rPr>
        <w:t xml:space="preserve"> </w:t>
      </w:r>
      <w:r>
        <w:rPr>
          <w:sz w:val="20"/>
        </w:rPr>
        <w:t>kept</w:t>
      </w:r>
      <w:r>
        <w:rPr>
          <w:spacing w:val="-8"/>
          <w:sz w:val="20"/>
        </w:rPr>
        <w:t xml:space="preserve"> </w:t>
      </w:r>
      <w:r>
        <w:rPr>
          <w:sz w:val="20"/>
        </w:rPr>
        <w:t>anonymous</w:t>
      </w:r>
      <w:r>
        <w:rPr>
          <w:spacing w:val="-6"/>
          <w:sz w:val="20"/>
        </w:rPr>
        <w:t xml:space="preserve"> </w:t>
      </w:r>
      <w:r>
        <w:rPr>
          <w:sz w:val="20"/>
        </w:rPr>
        <w:t>unless</w:t>
      </w:r>
      <w:r>
        <w:rPr>
          <w:spacing w:val="-9"/>
          <w:sz w:val="20"/>
        </w:rPr>
        <w:t xml:space="preserve"> </w:t>
      </w:r>
      <w:r>
        <w:rPr>
          <w:sz w:val="20"/>
        </w:rPr>
        <w:t>a</w:t>
      </w:r>
      <w:r>
        <w:rPr>
          <w:spacing w:val="-13"/>
          <w:sz w:val="20"/>
        </w:rPr>
        <w:t xml:space="preserve"> </w:t>
      </w:r>
      <w:r>
        <w:rPr>
          <w:sz w:val="20"/>
        </w:rPr>
        <w:t>roll</w:t>
      </w:r>
      <w:r>
        <w:rPr>
          <w:spacing w:val="-11"/>
          <w:sz w:val="20"/>
        </w:rPr>
        <w:t xml:space="preserve"> </w:t>
      </w:r>
      <w:r>
        <w:rPr>
          <w:sz w:val="20"/>
        </w:rPr>
        <w:t>call</w:t>
      </w:r>
      <w:r>
        <w:rPr>
          <w:spacing w:val="-11"/>
          <w:sz w:val="20"/>
        </w:rPr>
        <w:t xml:space="preserve"> </w:t>
      </w:r>
      <w:r>
        <w:rPr>
          <w:sz w:val="20"/>
        </w:rPr>
        <w:t>vote</w:t>
      </w:r>
      <w:r>
        <w:rPr>
          <w:spacing w:val="-8"/>
          <w:sz w:val="20"/>
        </w:rPr>
        <w:t xml:space="preserve"> </w:t>
      </w:r>
      <w:r>
        <w:rPr>
          <w:sz w:val="20"/>
        </w:rPr>
        <w:t>is</w:t>
      </w:r>
      <w:r>
        <w:rPr>
          <w:spacing w:val="-9"/>
          <w:sz w:val="20"/>
        </w:rPr>
        <w:t xml:space="preserve"> </w:t>
      </w:r>
      <w:r>
        <w:rPr>
          <w:sz w:val="20"/>
        </w:rPr>
        <w:t>formally</w:t>
      </w:r>
      <w:r>
        <w:rPr>
          <w:spacing w:val="-9"/>
          <w:sz w:val="20"/>
        </w:rPr>
        <w:t xml:space="preserve"> </w:t>
      </w:r>
      <w:r>
        <w:rPr>
          <w:sz w:val="20"/>
        </w:rPr>
        <w:t>requested</w:t>
      </w:r>
      <w:r>
        <w:rPr>
          <w:spacing w:val="-8"/>
          <w:sz w:val="20"/>
        </w:rPr>
        <w:t xml:space="preserve"> </w:t>
      </w:r>
      <w:r>
        <w:rPr>
          <w:sz w:val="20"/>
        </w:rPr>
        <w:t>as</w:t>
      </w:r>
      <w:r>
        <w:rPr>
          <w:spacing w:val="-9"/>
          <w:sz w:val="20"/>
        </w:rPr>
        <w:t xml:space="preserve"> </w:t>
      </w:r>
      <w:r>
        <w:rPr>
          <w:sz w:val="20"/>
        </w:rPr>
        <w:t>detailed in Section 2.3 above.</w:t>
      </w:r>
      <w:r>
        <w:rPr>
          <w:spacing w:val="40"/>
          <w:sz w:val="20"/>
        </w:rPr>
        <w:t xml:space="preserve"> </w:t>
      </w:r>
      <w:r>
        <w:rPr>
          <w:sz w:val="20"/>
        </w:rPr>
        <w:t>If a roll call</w:t>
      </w:r>
      <w:r>
        <w:rPr>
          <w:spacing w:val="-2"/>
          <w:sz w:val="20"/>
        </w:rPr>
        <w:t xml:space="preserve"> </w:t>
      </w:r>
      <w:r>
        <w:rPr>
          <w:sz w:val="20"/>
        </w:rPr>
        <w:t>vote is used</w:t>
      </w:r>
      <w:r>
        <w:rPr>
          <w:spacing w:val="40"/>
          <w:sz w:val="20"/>
        </w:rPr>
        <w:t xml:space="preserve"> </w:t>
      </w:r>
      <w:r>
        <w:rPr>
          <w:sz w:val="20"/>
        </w:rPr>
        <w:t>and</w:t>
      </w:r>
      <w:r>
        <w:rPr>
          <w:spacing w:val="40"/>
          <w:sz w:val="20"/>
        </w:rPr>
        <w:t xml:space="preserve"> </w:t>
      </w:r>
      <w:r>
        <w:rPr>
          <w:sz w:val="20"/>
        </w:rPr>
        <w:t>the Voting Member does not want their comments identified, it must be communicated to Stakeholder Relations prior to the close of the ballot period;</w:t>
      </w:r>
    </w:p>
    <w:p w14:paraId="53B68997" w14:textId="77777777" w:rsidR="00393DF6" w:rsidRDefault="0006196D">
      <w:pPr>
        <w:pStyle w:val="ListParagraph"/>
        <w:numPr>
          <w:ilvl w:val="3"/>
          <w:numId w:val="54"/>
        </w:numPr>
        <w:tabs>
          <w:tab w:val="left" w:pos="1820"/>
        </w:tabs>
        <w:spacing w:before="116"/>
        <w:ind w:right="1463" w:hanging="192"/>
        <w:rPr>
          <w:sz w:val="20"/>
        </w:rPr>
      </w:pPr>
      <w:r>
        <w:rPr>
          <w:sz w:val="20"/>
        </w:rPr>
        <w:t>Votes</w:t>
      </w:r>
      <w:r>
        <w:rPr>
          <w:spacing w:val="-4"/>
          <w:sz w:val="20"/>
        </w:rPr>
        <w:t xml:space="preserve"> </w:t>
      </w:r>
      <w:r>
        <w:rPr>
          <w:sz w:val="20"/>
        </w:rPr>
        <w:t>and</w:t>
      </w:r>
      <w:r>
        <w:rPr>
          <w:spacing w:val="-10"/>
          <w:sz w:val="20"/>
        </w:rPr>
        <w:t xml:space="preserve"> </w:t>
      </w:r>
      <w:r>
        <w:rPr>
          <w:sz w:val="20"/>
        </w:rPr>
        <w:t>comments</w:t>
      </w:r>
      <w:r>
        <w:rPr>
          <w:spacing w:val="-6"/>
          <w:sz w:val="20"/>
        </w:rPr>
        <w:t xml:space="preserve"> </w:t>
      </w:r>
      <w:r>
        <w:rPr>
          <w:sz w:val="20"/>
        </w:rPr>
        <w:t>of</w:t>
      </w:r>
      <w:r>
        <w:rPr>
          <w:spacing w:val="-7"/>
          <w:sz w:val="20"/>
        </w:rPr>
        <w:t xml:space="preserve"> </w:t>
      </w:r>
      <w:r>
        <w:rPr>
          <w:sz w:val="20"/>
        </w:rPr>
        <w:t>non-roll</w:t>
      </w:r>
      <w:r>
        <w:rPr>
          <w:spacing w:val="-11"/>
          <w:sz w:val="20"/>
        </w:rPr>
        <w:t xml:space="preserve"> </w:t>
      </w:r>
      <w:r>
        <w:rPr>
          <w:sz w:val="20"/>
        </w:rPr>
        <w:t>call</w:t>
      </w:r>
      <w:r>
        <w:rPr>
          <w:spacing w:val="-8"/>
          <w:sz w:val="20"/>
        </w:rPr>
        <w:t xml:space="preserve"> </w:t>
      </w:r>
      <w:r>
        <w:rPr>
          <w:sz w:val="20"/>
        </w:rPr>
        <w:t>votes</w:t>
      </w:r>
      <w:r>
        <w:rPr>
          <w:spacing w:val="-6"/>
          <w:sz w:val="20"/>
        </w:rPr>
        <w:t xml:space="preserve"> </w:t>
      </w:r>
      <w:r>
        <w:rPr>
          <w:sz w:val="20"/>
        </w:rPr>
        <w:t>will</w:t>
      </w:r>
      <w:r>
        <w:rPr>
          <w:spacing w:val="-11"/>
          <w:sz w:val="20"/>
        </w:rPr>
        <w:t xml:space="preserve"> </w:t>
      </w:r>
      <w:r>
        <w:rPr>
          <w:sz w:val="20"/>
        </w:rPr>
        <w:t>remain</w:t>
      </w:r>
      <w:r>
        <w:rPr>
          <w:spacing w:val="-5"/>
          <w:sz w:val="20"/>
        </w:rPr>
        <w:t xml:space="preserve"> </w:t>
      </w:r>
      <w:r>
        <w:rPr>
          <w:sz w:val="20"/>
        </w:rPr>
        <w:t>anonymous</w:t>
      </w:r>
      <w:r>
        <w:rPr>
          <w:spacing w:val="-6"/>
          <w:sz w:val="20"/>
        </w:rPr>
        <w:t xml:space="preserve"> </w:t>
      </w:r>
      <w:r>
        <w:rPr>
          <w:sz w:val="20"/>
        </w:rPr>
        <w:t>unless</w:t>
      </w:r>
      <w:r>
        <w:rPr>
          <w:spacing w:val="-6"/>
          <w:sz w:val="20"/>
        </w:rPr>
        <w:t xml:space="preserve"> </w:t>
      </w:r>
      <w:r>
        <w:rPr>
          <w:sz w:val="20"/>
        </w:rPr>
        <w:t>the</w:t>
      </w:r>
      <w:r>
        <w:rPr>
          <w:spacing w:val="-5"/>
          <w:sz w:val="20"/>
        </w:rPr>
        <w:t xml:space="preserve"> </w:t>
      </w:r>
      <w:r>
        <w:rPr>
          <w:sz w:val="20"/>
        </w:rPr>
        <w:t>Voting</w:t>
      </w:r>
      <w:r>
        <w:rPr>
          <w:spacing w:val="-8"/>
          <w:sz w:val="20"/>
        </w:rPr>
        <w:t xml:space="preserve"> </w:t>
      </w:r>
      <w:r>
        <w:rPr>
          <w:sz w:val="20"/>
        </w:rPr>
        <w:t>Member specifically requests otherwise;</w:t>
      </w:r>
    </w:p>
    <w:p w14:paraId="1CC94996" w14:textId="77777777" w:rsidR="00393DF6" w:rsidRDefault="0006196D">
      <w:pPr>
        <w:pStyle w:val="ListParagraph"/>
        <w:numPr>
          <w:ilvl w:val="3"/>
          <w:numId w:val="54"/>
        </w:numPr>
        <w:tabs>
          <w:tab w:val="left" w:pos="1820"/>
        </w:tabs>
        <w:ind w:right="759" w:hanging="192"/>
        <w:rPr>
          <w:sz w:val="20"/>
        </w:rPr>
      </w:pPr>
      <w:r>
        <w:rPr>
          <w:sz w:val="20"/>
        </w:rPr>
        <w:t>Turnaround</w:t>
      </w:r>
      <w:r>
        <w:rPr>
          <w:spacing w:val="-6"/>
          <w:sz w:val="20"/>
        </w:rPr>
        <w:t xml:space="preserve"> </w:t>
      </w:r>
      <w:r>
        <w:rPr>
          <w:sz w:val="20"/>
        </w:rPr>
        <w:t>time</w:t>
      </w:r>
      <w:r>
        <w:rPr>
          <w:spacing w:val="-7"/>
          <w:sz w:val="20"/>
        </w:rPr>
        <w:t xml:space="preserve"> </w:t>
      </w:r>
      <w:r>
        <w:rPr>
          <w:sz w:val="20"/>
        </w:rPr>
        <w:t>for</w:t>
      </w:r>
      <w:r>
        <w:rPr>
          <w:spacing w:val="-5"/>
          <w:sz w:val="20"/>
        </w:rPr>
        <w:t xml:space="preserve"> </w:t>
      </w:r>
      <w:r>
        <w:rPr>
          <w:sz w:val="20"/>
        </w:rPr>
        <w:t>posting</w:t>
      </w:r>
      <w:r>
        <w:rPr>
          <w:spacing w:val="-6"/>
          <w:sz w:val="20"/>
        </w:rPr>
        <w:t xml:space="preserve"> </w:t>
      </w:r>
      <w:r>
        <w:rPr>
          <w:sz w:val="20"/>
        </w:rPr>
        <w:t>and</w:t>
      </w:r>
      <w:r>
        <w:rPr>
          <w:spacing w:val="-9"/>
          <w:sz w:val="20"/>
        </w:rPr>
        <w:t xml:space="preserve"> </w:t>
      </w:r>
      <w:r>
        <w:rPr>
          <w:sz w:val="20"/>
        </w:rPr>
        <w:t>announcing</w:t>
      </w:r>
      <w:r>
        <w:rPr>
          <w:spacing w:val="-9"/>
          <w:sz w:val="20"/>
        </w:rPr>
        <w:t xml:space="preserve"> </w:t>
      </w:r>
      <w:r>
        <w:rPr>
          <w:sz w:val="20"/>
        </w:rPr>
        <w:t>results</w:t>
      </w:r>
      <w:r>
        <w:rPr>
          <w:spacing w:val="-5"/>
          <w:sz w:val="20"/>
        </w:rPr>
        <w:t xml:space="preserve"> </w:t>
      </w:r>
      <w:r>
        <w:rPr>
          <w:sz w:val="20"/>
        </w:rPr>
        <w:t>will</w:t>
      </w:r>
      <w:r>
        <w:rPr>
          <w:spacing w:val="-7"/>
          <w:sz w:val="20"/>
        </w:rPr>
        <w:t xml:space="preserve"> </w:t>
      </w:r>
      <w:r>
        <w:rPr>
          <w:sz w:val="20"/>
        </w:rPr>
        <w:t>be</w:t>
      </w:r>
      <w:r>
        <w:rPr>
          <w:spacing w:val="-7"/>
          <w:sz w:val="20"/>
        </w:rPr>
        <w:t xml:space="preserve"> </w:t>
      </w:r>
      <w:r>
        <w:rPr>
          <w:sz w:val="20"/>
        </w:rPr>
        <w:t>determined</w:t>
      </w:r>
      <w:r>
        <w:rPr>
          <w:spacing w:val="-4"/>
          <w:sz w:val="20"/>
        </w:rPr>
        <w:t xml:space="preserve"> </w:t>
      </w:r>
      <w:r>
        <w:rPr>
          <w:sz w:val="20"/>
        </w:rPr>
        <w:t>based</w:t>
      </w:r>
      <w:r>
        <w:rPr>
          <w:spacing w:val="-6"/>
          <w:sz w:val="20"/>
        </w:rPr>
        <w:t xml:space="preserve"> </w:t>
      </w:r>
      <w:r>
        <w:rPr>
          <w:sz w:val="20"/>
        </w:rPr>
        <w:t>on</w:t>
      </w:r>
      <w:r>
        <w:rPr>
          <w:spacing w:val="-7"/>
          <w:sz w:val="20"/>
        </w:rPr>
        <w:t xml:space="preserve"> </w:t>
      </w:r>
      <w:r>
        <w:rPr>
          <w:sz w:val="20"/>
        </w:rPr>
        <w:t>complexity</w:t>
      </w:r>
      <w:r>
        <w:rPr>
          <w:spacing w:val="-5"/>
          <w:sz w:val="20"/>
        </w:rPr>
        <w:t xml:space="preserve"> </w:t>
      </w:r>
      <w:r>
        <w:rPr>
          <w:sz w:val="20"/>
        </w:rPr>
        <w:t>of</w:t>
      </w:r>
      <w:r>
        <w:rPr>
          <w:spacing w:val="-4"/>
          <w:sz w:val="20"/>
        </w:rPr>
        <w:t xml:space="preserve"> </w:t>
      </w:r>
      <w:r>
        <w:rPr>
          <w:sz w:val="20"/>
        </w:rPr>
        <w:t>ballot and will be stated in the ballot email;</w:t>
      </w:r>
    </w:p>
    <w:p w14:paraId="7118D043" w14:textId="77777777" w:rsidR="00393DF6" w:rsidRDefault="0006196D">
      <w:pPr>
        <w:pStyle w:val="ListParagraph"/>
        <w:numPr>
          <w:ilvl w:val="3"/>
          <w:numId w:val="54"/>
        </w:numPr>
        <w:tabs>
          <w:tab w:val="left" w:pos="1820"/>
        </w:tabs>
        <w:spacing w:line="242" w:lineRule="auto"/>
        <w:ind w:left="1819" w:right="857" w:hanging="192"/>
        <w:rPr>
          <w:sz w:val="20"/>
        </w:rPr>
      </w:pPr>
      <w:r>
        <w:rPr>
          <w:sz w:val="20"/>
        </w:rPr>
        <w:t>Announcements</w:t>
      </w:r>
      <w:r>
        <w:rPr>
          <w:spacing w:val="-5"/>
          <w:sz w:val="20"/>
        </w:rPr>
        <w:t xml:space="preserve"> </w:t>
      </w:r>
      <w:r>
        <w:rPr>
          <w:sz w:val="20"/>
        </w:rPr>
        <w:t>of</w:t>
      </w:r>
      <w:r>
        <w:rPr>
          <w:spacing w:val="-9"/>
          <w:sz w:val="20"/>
        </w:rPr>
        <w:t xml:space="preserve"> </w:t>
      </w:r>
      <w:r>
        <w:rPr>
          <w:sz w:val="20"/>
        </w:rPr>
        <w:t>results will</w:t>
      </w:r>
      <w:r>
        <w:rPr>
          <w:spacing w:val="-10"/>
          <w:sz w:val="20"/>
        </w:rPr>
        <w:t xml:space="preserve"> </w:t>
      </w:r>
      <w:r>
        <w:rPr>
          <w:sz w:val="20"/>
        </w:rPr>
        <w:t>be</w:t>
      </w:r>
      <w:r>
        <w:rPr>
          <w:spacing w:val="-9"/>
          <w:sz w:val="20"/>
        </w:rPr>
        <w:t xml:space="preserve"> </w:t>
      </w:r>
      <w:r>
        <w:rPr>
          <w:sz w:val="20"/>
        </w:rPr>
        <w:t>made</w:t>
      </w:r>
      <w:r>
        <w:rPr>
          <w:spacing w:val="-4"/>
          <w:sz w:val="20"/>
        </w:rPr>
        <w:t xml:space="preserve"> </w:t>
      </w:r>
      <w:r>
        <w:rPr>
          <w:sz w:val="20"/>
        </w:rPr>
        <w:t>by</w:t>
      </w:r>
      <w:r>
        <w:rPr>
          <w:spacing w:val="-5"/>
          <w:sz w:val="20"/>
        </w:rPr>
        <w:t xml:space="preserve"> </w:t>
      </w:r>
      <w:r>
        <w:rPr>
          <w:sz w:val="20"/>
        </w:rPr>
        <w:t>the</w:t>
      </w:r>
      <w:r>
        <w:rPr>
          <w:spacing w:val="-7"/>
          <w:sz w:val="20"/>
        </w:rPr>
        <w:t xml:space="preserve"> </w:t>
      </w:r>
      <w:r>
        <w:rPr>
          <w:sz w:val="20"/>
        </w:rPr>
        <w:t>Entity</w:t>
      </w:r>
      <w:r>
        <w:rPr>
          <w:spacing w:val="-3"/>
          <w:sz w:val="20"/>
        </w:rPr>
        <w:t xml:space="preserve"> </w:t>
      </w:r>
      <w:r>
        <w:rPr>
          <w:sz w:val="20"/>
        </w:rPr>
        <w:t>leadership</w:t>
      </w:r>
      <w:r>
        <w:rPr>
          <w:spacing w:val="-4"/>
          <w:sz w:val="20"/>
        </w:rPr>
        <w:t xml:space="preserve"> </w:t>
      </w:r>
      <w:r>
        <w:rPr>
          <w:sz w:val="20"/>
        </w:rPr>
        <w:t>in</w:t>
      </w:r>
      <w:r>
        <w:rPr>
          <w:spacing w:val="-7"/>
          <w:sz w:val="20"/>
        </w:rPr>
        <w:t xml:space="preserve"> </w:t>
      </w:r>
      <w:r>
        <w:rPr>
          <w:sz w:val="20"/>
        </w:rPr>
        <w:t>compliance</w:t>
      </w:r>
      <w:r>
        <w:rPr>
          <w:spacing w:val="-7"/>
          <w:sz w:val="20"/>
        </w:rPr>
        <w:t xml:space="preserve"> </w:t>
      </w:r>
      <w:r>
        <w:rPr>
          <w:sz w:val="20"/>
        </w:rPr>
        <w:t>with</w:t>
      </w:r>
      <w:r>
        <w:rPr>
          <w:spacing w:val="-9"/>
          <w:sz w:val="20"/>
        </w:rPr>
        <w:t xml:space="preserve"> </w:t>
      </w:r>
      <w:r>
        <w:rPr>
          <w:sz w:val="20"/>
        </w:rPr>
        <w:t>the</w:t>
      </w:r>
      <w:r>
        <w:rPr>
          <w:spacing w:val="-9"/>
          <w:sz w:val="20"/>
        </w:rPr>
        <w:t xml:space="preserve"> </w:t>
      </w:r>
      <w:r>
        <w:rPr>
          <w:sz w:val="20"/>
        </w:rPr>
        <w:t xml:space="preserve">Governance </w:t>
      </w:r>
      <w:r>
        <w:rPr>
          <w:spacing w:val="-2"/>
          <w:sz w:val="20"/>
        </w:rPr>
        <w:t>Guide.</w:t>
      </w:r>
    </w:p>
    <w:p w14:paraId="5FFA9333" w14:textId="77777777" w:rsidR="00393DF6" w:rsidRDefault="00393DF6">
      <w:pPr>
        <w:spacing w:line="242" w:lineRule="auto"/>
        <w:rPr>
          <w:sz w:val="20"/>
        </w:rPr>
        <w:sectPr w:rsidR="00393DF6">
          <w:pgSz w:w="12240" w:h="15840"/>
          <w:pgMar w:top="640" w:right="300" w:bottom="1160" w:left="520" w:header="0" w:footer="922" w:gutter="0"/>
          <w:cols w:space="720"/>
        </w:sectPr>
      </w:pPr>
    </w:p>
    <w:p w14:paraId="2AEDE4EB" w14:textId="03CA6056" w:rsidR="00393DF6" w:rsidRDefault="0006196D">
      <w:pPr>
        <w:pStyle w:val="Heading3"/>
        <w:numPr>
          <w:ilvl w:val="0"/>
          <w:numId w:val="62"/>
        </w:numPr>
        <w:tabs>
          <w:tab w:val="left" w:pos="676"/>
        </w:tabs>
        <w:ind w:left="675" w:hanging="361"/>
        <w:jc w:val="left"/>
      </w:pPr>
      <w:bookmarkStart w:id="291" w:name="4._Issues"/>
      <w:bookmarkStart w:id="292" w:name="4.1._Issue_Administration_and_Oversight"/>
      <w:bookmarkStart w:id="293" w:name="_bookmark22"/>
      <w:bookmarkEnd w:id="291"/>
      <w:bookmarkEnd w:id="292"/>
      <w:bookmarkEnd w:id="293"/>
      <w:r>
        <w:rPr>
          <w:spacing w:val="-2"/>
        </w:rPr>
        <w:lastRenderedPageBreak/>
        <w:t>Issue</w:t>
      </w:r>
      <w:del w:id="294" w:author="Eileen King [2]" w:date="2025-06-24T13:35:00Z">
        <w:r w:rsidDel="000461F4">
          <w:rPr>
            <w:spacing w:val="-2"/>
          </w:rPr>
          <w:delText>s</w:delText>
        </w:r>
      </w:del>
      <w:ins w:id="295" w:author="Eileen King [2]" w:date="2025-06-24T13:35:00Z">
        <w:r w:rsidR="000461F4">
          <w:rPr>
            <w:spacing w:val="-2"/>
          </w:rPr>
          <w:t xml:space="preserve"> Administration and Oversight</w:t>
        </w:r>
      </w:ins>
    </w:p>
    <w:p w14:paraId="0373D99A" w14:textId="1EF89CED" w:rsidR="00393DF6" w:rsidRDefault="0006196D">
      <w:pPr>
        <w:pStyle w:val="Heading5"/>
        <w:numPr>
          <w:ilvl w:val="1"/>
          <w:numId w:val="62"/>
        </w:numPr>
        <w:tabs>
          <w:tab w:val="left" w:pos="1639"/>
          <w:tab w:val="left" w:pos="1640"/>
        </w:tabs>
        <w:spacing w:before="121"/>
      </w:pPr>
      <w:r>
        <w:t>Issue</w:t>
      </w:r>
      <w:r>
        <w:rPr>
          <w:spacing w:val="21"/>
        </w:rPr>
        <w:t xml:space="preserve"> </w:t>
      </w:r>
      <w:del w:id="296" w:author="Eileen King [2]" w:date="2025-06-24T13:38:00Z">
        <w:r w:rsidDel="009E2163">
          <w:delText>Administration</w:delText>
        </w:r>
        <w:r w:rsidDel="009E2163">
          <w:rPr>
            <w:spacing w:val="4"/>
          </w:rPr>
          <w:delText xml:space="preserve"> </w:delText>
        </w:r>
        <w:r w:rsidDel="009E2163">
          <w:delText>and</w:delText>
        </w:r>
        <w:r w:rsidDel="009E2163">
          <w:rPr>
            <w:spacing w:val="4"/>
          </w:rPr>
          <w:delText xml:space="preserve"> </w:delText>
        </w:r>
        <w:r w:rsidDel="009E2163">
          <w:rPr>
            <w:spacing w:val="-2"/>
          </w:rPr>
          <w:delText>Oversight</w:delText>
        </w:r>
      </w:del>
      <w:ins w:id="297" w:author="Eileen King [2]" w:date="2025-06-24T13:38:00Z">
        <w:r w:rsidR="009E2163">
          <w:t>Sources</w:t>
        </w:r>
      </w:ins>
    </w:p>
    <w:p w14:paraId="0E6F8E56" w14:textId="1CA545FE" w:rsidR="00393DF6" w:rsidDel="009E2163" w:rsidRDefault="0006196D">
      <w:pPr>
        <w:pStyle w:val="ListParagraph"/>
        <w:numPr>
          <w:ilvl w:val="2"/>
          <w:numId w:val="53"/>
        </w:numPr>
        <w:tabs>
          <w:tab w:val="left" w:pos="1639"/>
          <w:tab w:val="left" w:pos="1640"/>
        </w:tabs>
        <w:spacing w:before="117"/>
        <w:rPr>
          <w:del w:id="298" w:author="Eileen King [2]" w:date="2025-06-24T13:38:00Z"/>
          <w:sz w:val="20"/>
        </w:rPr>
      </w:pPr>
      <w:del w:id="299" w:author="Eileen King [2]" w:date="2025-06-24T13:38:00Z">
        <w:r w:rsidDel="009E2163">
          <w:rPr>
            <w:sz w:val="20"/>
          </w:rPr>
          <w:delText>Issue</w:delText>
        </w:r>
        <w:r w:rsidDel="009E2163">
          <w:rPr>
            <w:spacing w:val="1"/>
            <w:sz w:val="20"/>
          </w:rPr>
          <w:delText xml:space="preserve"> </w:delText>
        </w:r>
        <w:r w:rsidDel="009E2163">
          <w:rPr>
            <w:spacing w:val="-2"/>
            <w:sz w:val="20"/>
          </w:rPr>
          <w:delText>Sources</w:delText>
        </w:r>
      </w:del>
    </w:p>
    <w:p w14:paraId="68B44538" w14:textId="77777777" w:rsidR="00393DF6" w:rsidRDefault="0006196D">
      <w:pPr>
        <w:pStyle w:val="BodyText"/>
        <w:spacing w:before="120"/>
        <w:ind w:left="1640"/>
      </w:pPr>
      <w:r>
        <w:t>Issues</w:t>
      </w:r>
      <w:r>
        <w:rPr>
          <w:spacing w:val="6"/>
        </w:rPr>
        <w:t xml:space="preserve"> </w:t>
      </w:r>
      <w:r>
        <w:t>may</w:t>
      </w:r>
      <w:r>
        <w:rPr>
          <w:spacing w:val="13"/>
        </w:rPr>
        <w:t xml:space="preserve"> </w:t>
      </w:r>
      <w:r>
        <w:t>arise</w:t>
      </w:r>
      <w:r>
        <w:rPr>
          <w:spacing w:val="16"/>
        </w:rPr>
        <w:t xml:space="preserve"> </w:t>
      </w:r>
      <w:r>
        <w:t>from</w:t>
      </w:r>
      <w:r>
        <w:rPr>
          <w:spacing w:val="-6"/>
        </w:rPr>
        <w:t xml:space="preserve"> </w:t>
      </w:r>
      <w:r>
        <w:t>the</w:t>
      </w:r>
      <w:r>
        <w:rPr>
          <w:spacing w:val="3"/>
        </w:rPr>
        <w:t xml:space="preserve"> </w:t>
      </w:r>
      <w:r>
        <w:t>following</w:t>
      </w:r>
      <w:r>
        <w:rPr>
          <w:spacing w:val="11"/>
        </w:rPr>
        <w:t xml:space="preserve"> </w:t>
      </w:r>
      <w:r>
        <w:rPr>
          <w:spacing w:val="-2"/>
        </w:rPr>
        <w:t>sources:</w:t>
      </w:r>
    </w:p>
    <w:p w14:paraId="66D05639" w14:textId="77777777" w:rsidR="00393DF6" w:rsidRDefault="0006196D">
      <w:pPr>
        <w:pStyle w:val="ListParagraph"/>
        <w:numPr>
          <w:ilvl w:val="3"/>
          <w:numId w:val="53"/>
        </w:numPr>
        <w:tabs>
          <w:tab w:val="left" w:pos="1818"/>
        </w:tabs>
        <w:rPr>
          <w:sz w:val="20"/>
        </w:rPr>
      </w:pPr>
      <w:r>
        <w:rPr>
          <w:sz w:val="20"/>
        </w:rPr>
        <w:t>MISO</w:t>
      </w:r>
      <w:r>
        <w:rPr>
          <w:spacing w:val="-3"/>
          <w:sz w:val="20"/>
        </w:rPr>
        <w:t xml:space="preserve"> </w:t>
      </w:r>
      <w:r>
        <w:rPr>
          <w:sz w:val="20"/>
        </w:rPr>
        <w:t>Board, officers,</w:t>
      </w:r>
      <w:r>
        <w:rPr>
          <w:spacing w:val="-14"/>
          <w:sz w:val="20"/>
        </w:rPr>
        <w:t xml:space="preserve"> </w:t>
      </w:r>
      <w:r>
        <w:rPr>
          <w:sz w:val="20"/>
        </w:rPr>
        <w:t>management</w:t>
      </w:r>
      <w:r>
        <w:rPr>
          <w:spacing w:val="-10"/>
          <w:sz w:val="20"/>
        </w:rPr>
        <w:t xml:space="preserve"> </w:t>
      </w:r>
      <w:r>
        <w:rPr>
          <w:sz w:val="20"/>
        </w:rPr>
        <w:t>or</w:t>
      </w:r>
      <w:r>
        <w:rPr>
          <w:spacing w:val="-13"/>
          <w:sz w:val="20"/>
        </w:rPr>
        <w:t xml:space="preserve"> </w:t>
      </w:r>
      <w:r>
        <w:rPr>
          <w:spacing w:val="-2"/>
          <w:sz w:val="20"/>
        </w:rPr>
        <w:t>staff;</w:t>
      </w:r>
    </w:p>
    <w:p w14:paraId="6188C396" w14:textId="77777777" w:rsidR="00393DF6" w:rsidRDefault="0006196D">
      <w:pPr>
        <w:pStyle w:val="ListParagraph"/>
        <w:numPr>
          <w:ilvl w:val="3"/>
          <w:numId w:val="53"/>
        </w:numPr>
        <w:tabs>
          <w:tab w:val="left" w:pos="1818"/>
        </w:tabs>
        <w:spacing w:before="118"/>
        <w:rPr>
          <w:sz w:val="20"/>
        </w:rPr>
      </w:pPr>
      <w:r>
        <w:rPr>
          <w:spacing w:val="-2"/>
          <w:sz w:val="20"/>
        </w:rPr>
        <w:t>Independent</w:t>
      </w:r>
      <w:r>
        <w:rPr>
          <w:spacing w:val="-4"/>
          <w:sz w:val="20"/>
        </w:rPr>
        <w:t xml:space="preserve"> </w:t>
      </w:r>
      <w:r>
        <w:rPr>
          <w:spacing w:val="-2"/>
          <w:sz w:val="20"/>
        </w:rPr>
        <w:t>Market</w:t>
      </w:r>
      <w:r>
        <w:rPr>
          <w:spacing w:val="-4"/>
          <w:sz w:val="20"/>
        </w:rPr>
        <w:t xml:space="preserve"> </w:t>
      </w:r>
      <w:r>
        <w:rPr>
          <w:spacing w:val="-2"/>
          <w:sz w:val="20"/>
        </w:rPr>
        <w:t>Monitor;</w:t>
      </w:r>
    </w:p>
    <w:p w14:paraId="56C44D7F" w14:textId="77777777" w:rsidR="00393DF6" w:rsidRDefault="0006196D">
      <w:pPr>
        <w:pStyle w:val="ListParagraph"/>
        <w:numPr>
          <w:ilvl w:val="3"/>
          <w:numId w:val="53"/>
        </w:numPr>
        <w:tabs>
          <w:tab w:val="left" w:pos="1818"/>
        </w:tabs>
        <w:spacing w:before="117"/>
        <w:rPr>
          <w:sz w:val="20"/>
        </w:rPr>
      </w:pPr>
      <w:r>
        <w:rPr>
          <w:sz w:val="20"/>
        </w:rPr>
        <w:t>Stakeholder</w:t>
      </w:r>
      <w:r>
        <w:rPr>
          <w:spacing w:val="2"/>
          <w:sz w:val="20"/>
        </w:rPr>
        <w:t xml:space="preserve"> </w:t>
      </w:r>
      <w:r>
        <w:rPr>
          <w:sz w:val="20"/>
        </w:rPr>
        <w:t xml:space="preserve">Entities, </w:t>
      </w:r>
      <w:r>
        <w:rPr>
          <w:spacing w:val="-5"/>
          <w:sz w:val="20"/>
        </w:rPr>
        <w:t>or</w:t>
      </w:r>
    </w:p>
    <w:p w14:paraId="43DDF294" w14:textId="77777777" w:rsidR="00393DF6" w:rsidRDefault="0006196D">
      <w:pPr>
        <w:pStyle w:val="ListParagraph"/>
        <w:numPr>
          <w:ilvl w:val="3"/>
          <w:numId w:val="53"/>
        </w:numPr>
        <w:tabs>
          <w:tab w:val="left" w:pos="1818"/>
        </w:tabs>
        <w:spacing w:before="115"/>
        <w:rPr>
          <w:sz w:val="20"/>
        </w:rPr>
      </w:pPr>
      <w:r>
        <w:rPr>
          <w:sz w:val="20"/>
        </w:rPr>
        <w:t>Individual</w:t>
      </w:r>
      <w:r>
        <w:rPr>
          <w:spacing w:val="7"/>
          <w:sz w:val="20"/>
        </w:rPr>
        <w:t xml:space="preserve"> </w:t>
      </w:r>
      <w:r>
        <w:rPr>
          <w:spacing w:val="-2"/>
          <w:sz w:val="20"/>
        </w:rPr>
        <w:t>Stakeholders.</w:t>
      </w:r>
    </w:p>
    <w:p w14:paraId="34AFF1C1" w14:textId="77777777" w:rsidR="00393DF6" w:rsidRDefault="00393DF6">
      <w:pPr>
        <w:pStyle w:val="BodyText"/>
        <w:rPr>
          <w:sz w:val="24"/>
        </w:rPr>
      </w:pPr>
    </w:p>
    <w:p w14:paraId="1EEEB530" w14:textId="27EE3857" w:rsidR="007D42A1" w:rsidRPr="007D42A1" w:rsidRDefault="007D42A1">
      <w:pPr>
        <w:pStyle w:val="Heading5"/>
        <w:tabs>
          <w:tab w:val="left" w:pos="1620"/>
          <w:tab w:val="left" w:pos="1710"/>
        </w:tabs>
        <w:ind w:left="900" w:hanging="1080"/>
        <w:rPr>
          <w:ins w:id="300" w:author="Eileen King [2]" w:date="2025-06-26T10:53:00Z"/>
          <w:rPrChange w:id="301" w:author="Eileen King [2]" w:date="2025-06-26T10:56:00Z">
            <w:rPr>
              <w:ins w:id="302" w:author="Eileen King [2]" w:date="2025-06-26T10:53:00Z"/>
              <w:sz w:val="20"/>
            </w:rPr>
          </w:rPrChange>
        </w:rPr>
        <w:pPrChange w:id="303" w:author="Eileen King [2]" w:date="2025-07-28T15:37:00Z" w16du:dateUtc="2025-07-28T19:37:00Z">
          <w:pPr>
            <w:pStyle w:val="ListParagraph"/>
            <w:numPr>
              <w:ilvl w:val="2"/>
              <w:numId w:val="53"/>
            </w:numPr>
            <w:tabs>
              <w:tab w:val="left" w:pos="1639"/>
              <w:tab w:val="left" w:pos="1640"/>
            </w:tabs>
            <w:spacing w:before="189"/>
            <w:ind w:left="1980"/>
          </w:pPr>
        </w:pPrChange>
      </w:pPr>
      <w:ins w:id="304" w:author="Eileen King [2]" w:date="2025-06-26T10:53:00Z">
        <w:r w:rsidRPr="007D42A1">
          <w:t xml:space="preserve">4.2 </w:t>
        </w:r>
      </w:ins>
      <w:ins w:id="305" w:author="Eileen King [2]" w:date="2025-06-26T10:55:00Z">
        <w:r w:rsidRPr="007D42A1">
          <w:t xml:space="preserve">  </w:t>
        </w:r>
      </w:ins>
      <w:ins w:id="306" w:author="Eileen King [2]" w:date="2025-06-26T15:09:00Z">
        <w:r w:rsidR="00856CC0">
          <w:tab/>
        </w:r>
      </w:ins>
      <w:ins w:id="307" w:author="Eileen King [2]" w:date="2025-06-26T10:53:00Z">
        <w:r w:rsidRPr="007D42A1">
          <w:rPr>
            <w:rPrChange w:id="308" w:author="Eileen King [2]" w:date="2025-06-26T10:56:00Z">
              <w:rPr>
                <w:b/>
                <w:bCs/>
                <w:spacing w:val="-2"/>
                <w:sz w:val="20"/>
              </w:rPr>
            </w:rPrChange>
          </w:rPr>
          <w:t>Initiating the Issues</w:t>
        </w:r>
        <w:r w:rsidRPr="007D42A1">
          <w:rPr>
            <w:spacing w:val="-3"/>
            <w:rPrChange w:id="309" w:author="Eileen King [2]" w:date="2025-06-26T10:56:00Z">
              <w:rPr>
                <w:b/>
                <w:bCs/>
                <w:spacing w:val="-3"/>
                <w:sz w:val="20"/>
              </w:rPr>
            </w:rPrChange>
          </w:rPr>
          <w:t xml:space="preserve"> </w:t>
        </w:r>
        <w:r w:rsidRPr="007D42A1">
          <w:rPr>
            <w:rPrChange w:id="310" w:author="Eileen King [2]" w:date="2025-06-26T10:56:00Z">
              <w:rPr>
                <w:b/>
                <w:bCs/>
                <w:spacing w:val="-2"/>
                <w:sz w:val="20"/>
              </w:rPr>
            </w:rPrChange>
          </w:rPr>
          <w:t>Submission</w:t>
        </w:r>
        <w:r w:rsidRPr="007D42A1">
          <w:rPr>
            <w:spacing w:val="-5"/>
            <w:rPrChange w:id="311" w:author="Eileen King [2]" w:date="2025-06-26T10:56:00Z">
              <w:rPr>
                <w:b/>
                <w:bCs/>
                <w:spacing w:val="-5"/>
                <w:sz w:val="20"/>
              </w:rPr>
            </w:rPrChange>
          </w:rPr>
          <w:t xml:space="preserve"> </w:t>
        </w:r>
        <w:r w:rsidRPr="007D42A1">
          <w:rPr>
            <w:spacing w:val="-4"/>
            <w:rPrChange w:id="312" w:author="Eileen King [2]" w:date="2025-06-26T10:56:00Z">
              <w:rPr>
                <w:b/>
                <w:bCs/>
                <w:spacing w:val="-4"/>
                <w:sz w:val="20"/>
              </w:rPr>
            </w:rPrChange>
          </w:rPr>
          <w:t>Form</w:t>
        </w:r>
      </w:ins>
    </w:p>
    <w:p w14:paraId="5CDA58B8" w14:textId="71D9FC79" w:rsidR="00393DF6" w:rsidRPr="009E2163" w:rsidDel="007D42A1" w:rsidRDefault="0006196D">
      <w:pPr>
        <w:rPr>
          <w:del w:id="313" w:author="Eileen King [2]" w:date="2025-06-26T10:53:00Z"/>
          <w:rPrChange w:id="314" w:author="Eileen King [2]" w:date="2025-06-24T13:42:00Z">
            <w:rPr>
              <w:del w:id="315" w:author="Eileen King [2]" w:date="2025-06-26T10:53:00Z"/>
              <w:sz w:val="20"/>
            </w:rPr>
          </w:rPrChange>
        </w:rPr>
        <w:pPrChange w:id="316" w:author="Eileen King [2]" w:date="2025-06-26T10:53:00Z">
          <w:pPr>
            <w:pStyle w:val="ListParagraph"/>
            <w:numPr>
              <w:ilvl w:val="2"/>
              <w:numId w:val="53"/>
            </w:numPr>
            <w:tabs>
              <w:tab w:val="left" w:pos="1639"/>
              <w:tab w:val="left" w:pos="1640"/>
            </w:tabs>
            <w:spacing w:before="189"/>
            <w:ind w:left="1980"/>
          </w:pPr>
        </w:pPrChange>
      </w:pPr>
      <w:del w:id="317" w:author="Eileen King [2]" w:date="2025-06-26T10:53:00Z">
        <w:r w:rsidRPr="009E2163" w:rsidDel="007D42A1">
          <w:rPr>
            <w:rPrChange w:id="318" w:author="Eileen King [2]" w:date="2025-06-24T13:42:00Z">
              <w:rPr>
                <w:spacing w:val="-2"/>
                <w:sz w:val="20"/>
              </w:rPr>
            </w:rPrChange>
          </w:rPr>
          <w:delText>Initiating the Issues</w:delText>
        </w:r>
        <w:r w:rsidRPr="009E2163" w:rsidDel="007D42A1">
          <w:rPr>
            <w:spacing w:val="-3"/>
            <w:rPrChange w:id="319" w:author="Eileen King [2]" w:date="2025-06-24T13:42:00Z">
              <w:rPr>
                <w:spacing w:val="-3"/>
                <w:sz w:val="20"/>
              </w:rPr>
            </w:rPrChange>
          </w:rPr>
          <w:delText xml:space="preserve"> </w:delText>
        </w:r>
        <w:r w:rsidRPr="009E2163" w:rsidDel="007D42A1">
          <w:rPr>
            <w:rPrChange w:id="320" w:author="Eileen King [2]" w:date="2025-06-24T13:42:00Z">
              <w:rPr>
                <w:spacing w:val="-2"/>
                <w:sz w:val="20"/>
              </w:rPr>
            </w:rPrChange>
          </w:rPr>
          <w:delText>Submission</w:delText>
        </w:r>
        <w:r w:rsidRPr="009E2163" w:rsidDel="007D42A1">
          <w:rPr>
            <w:spacing w:val="-5"/>
            <w:rPrChange w:id="321" w:author="Eileen King [2]" w:date="2025-06-24T13:42:00Z">
              <w:rPr>
                <w:spacing w:val="-5"/>
                <w:sz w:val="20"/>
              </w:rPr>
            </w:rPrChange>
          </w:rPr>
          <w:delText xml:space="preserve"> </w:delText>
        </w:r>
        <w:r w:rsidRPr="009E2163" w:rsidDel="007D42A1">
          <w:rPr>
            <w:spacing w:val="-4"/>
            <w:rPrChange w:id="322" w:author="Eileen King [2]" w:date="2025-06-24T13:42:00Z">
              <w:rPr>
                <w:spacing w:val="-4"/>
                <w:sz w:val="20"/>
              </w:rPr>
            </w:rPrChange>
          </w:rPr>
          <w:delText>Form</w:delText>
        </w:r>
      </w:del>
    </w:p>
    <w:p w14:paraId="08F3D5DA" w14:textId="2405B9BF" w:rsidR="002A5AE2" w:rsidRDefault="002A5AE2" w:rsidP="009B6AC4">
      <w:pPr>
        <w:pStyle w:val="BodyText"/>
        <w:spacing w:before="118"/>
        <w:ind w:left="1640" w:right="497"/>
        <w:rPr>
          <w:ins w:id="323" w:author="Eileen King" w:date="2024-12-16T09:28:00Z"/>
        </w:rPr>
      </w:pPr>
      <w:ins w:id="324" w:author="Eileen King" w:date="2024-12-16T09:28:00Z">
        <w:r>
          <w:t>The</w:t>
        </w:r>
        <w:r>
          <w:rPr>
            <w:spacing w:val="-7"/>
          </w:rPr>
          <w:t xml:space="preserve"> </w:t>
        </w:r>
        <w:r>
          <w:t>Issue</w:t>
        </w:r>
        <w:r>
          <w:rPr>
            <w:spacing w:val="-9"/>
          </w:rPr>
          <w:t xml:space="preserve"> </w:t>
        </w:r>
        <w:r>
          <w:t>submission</w:t>
        </w:r>
        <w:r>
          <w:rPr>
            <w:spacing w:val="-7"/>
          </w:rPr>
          <w:t xml:space="preserve"> </w:t>
        </w:r>
        <w:r>
          <w:t>form</w:t>
        </w:r>
        <w:r>
          <w:rPr>
            <w:spacing w:val="-4"/>
          </w:rPr>
          <w:t xml:space="preserve"> </w:t>
        </w:r>
        <w:r>
          <w:t>is</w:t>
        </w:r>
        <w:r>
          <w:rPr>
            <w:spacing w:val="-5"/>
          </w:rPr>
          <w:t xml:space="preserve"> </w:t>
        </w:r>
        <w:r>
          <w:t>submitted</w:t>
        </w:r>
        <w:r>
          <w:rPr>
            <w:spacing w:val="-6"/>
          </w:rPr>
          <w:t xml:space="preserve"> </w:t>
        </w:r>
        <w:r>
          <w:t>to</w:t>
        </w:r>
        <w:r>
          <w:rPr>
            <w:spacing w:val="-4"/>
          </w:rPr>
          <w:t xml:space="preserve"> </w:t>
        </w:r>
        <w:r>
          <w:t>Stakeholder</w:t>
        </w:r>
        <w:r>
          <w:rPr>
            <w:spacing w:val="-3"/>
          </w:rPr>
          <w:t xml:space="preserve"> </w:t>
        </w:r>
        <w:r>
          <w:t>Relations</w:t>
        </w:r>
        <w:r>
          <w:rPr>
            <w:spacing w:val="-5"/>
          </w:rPr>
          <w:t xml:space="preserve"> </w:t>
        </w:r>
        <w:r>
          <w:t>via</w:t>
        </w:r>
        <w:r>
          <w:rPr>
            <w:spacing w:val="-4"/>
          </w:rPr>
          <w:t xml:space="preserve"> </w:t>
        </w:r>
        <w:r>
          <w:t>the</w:t>
        </w:r>
        <w:r>
          <w:rPr>
            <w:spacing w:val="-4"/>
          </w:rPr>
          <w:t xml:space="preserve"> </w:t>
        </w:r>
        <w:r>
          <w:t>public</w:t>
        </w:r>
        <w:r>
          <w:rPr>
            <w:spacing w:val="-5"/>
          </w:rPr>
          <w:t xml:space="preserve"> </w:t>
        </w:r>
        <w:r>
          <w:t>website.</w:t>
        </w:r>
        <w:r>
          <w:rPr>
            <w:spacing w:val="34"/>
          </w:rPr>
          <w:t xml:space="preserve"> </w:t>
        </w:r>
      </w:ins>
      <w:ins w:id="325" w:author="Eileen King [2]" w:date="2025-06-24T13:14:00Z">
        <w:r w:rsidR="000F67BD">
          <w:t xml:space="preserve">Proposed </w:t>
        </w:r>
      </w:ins>
      <w:ins w:id="326" w:author="Eileen King" w:date="2024-12-16T09:28:00Z">
        <w:r>
          <w:t>Issues</w:t>
        </w:r>
        <w:r>
          <w:rPr>
            <w:spacing w:val="-1"/>
          </w:rPr>
          <w:t xml:space="preserve"> </w:t>
        </w:r>
        <w:r>
          <w:t>directly</w:t>
        </w:r>
        <w:r>
          <w:rPr>
            <w:spacing w:val="-4"/>
          </w:rPr>
          <w:t xml:space="preserve"> </w:t>
        </w:r>
        <w:r>
          <w:t>aligned</w:t>
        </w:r>
        <w:r>
          <w:rPr>
            <w:spacing w:val="-4"/>
          </w:rPr>
          <w:t xml:space="preserve"> </w:t>
        </w:r>
        <w:r>
          <w:t>with</w:t>
        </w:r>
        <w:r>
          <w:rPr>
            <w:spacing w:val="-4"/>
          </w:rPr>
          <w:t xml:space="preserve"> </w:t>
        </w:r>
        <w:r>
          <w:t>a</w:t>
        </w:r>
      </w:ins>
      <w:ins w:id="327" w:author="Eileen King [2]" w:date="2025-06-24T13:15:00Z">
        <w:r w:rsidR="000F67BD">
          <w:t xml:space="preserve"> Main Parent Entity</w:t>
        </w:r>
      </w:ins>
      <w:ins w:id="328" w:author="Eileen King" w:date="2024-12-16T09:28:00Z">
        <w:r>
          <w:t xml:space="preserve"> Charter could be introduced directly to </w:t>
        </w:r>
      </w:ins>
      <w:ins w:id="329" w:author="Eileen King [2]" w:date="2025-06-24T13:15:00Z">
        <w:r w:rsidR="000F67BD">
          <w:t>that</w:t>
        </w:r>
      </w:ins>
      <w:ins w:id="330" w:author="Eileen King" w:date="2024-12-16T09:28:00Z">
        <w:r>
          <w:t xml:space="preserve"> Main Parent Entity.</w:t>
        </w:r>
      </w:ins>
      <w:ins w:id="331" w:author="Eileen King" w:date="2024-12-16T09:33:00Z">
        <w:r>
          <w:t xml:space="preserve">  </w:t>
        </w:r>
      </w:ins>
      <w:r w:rsidR="009B6AC4">
        <w:t xml:space="preserve"> </w:t>
      </w:r>
      <w:ins w:id="332" w:author="Eileen King [2]" w:date="2025-06-26T09:53:00Z">
        <w:r w:rsidR="00E42B31">
          <w:t>The Steering</w:t>
        </w:r>
      </w:ins>
      <w:ins w:id="333" w:author="Eileen King [2]" w:date="2025-06-24T13:16:00Z">
        <w:r w:rsidR="009B6AC4">
          <w:t xml:space="preserve"> Committee</w:t>
        </w:r>
      </w:ins>
      <w:ins w:id="334" w:author="Eileen King [2]" w:date="2025-06-24T13:05:00Z">
        <w:r w:rsidR="000F67BD">
          <w:t xml:space="preserve"> review</w:t>
        </w:r>
      </w:ins>
      <w:ins w:id="335" w:author="Eileen King" w:date="2024-12-16T09:37:00Z">
        <w:r w:rsidR="00851322">
          <w:t xml:space="preserve"> </w:t>
        </w:r>
      </w:ins>
      <w:ins w:id="336" w:author="Eileen King [2]" w:date="2025-06-24T13:17:00Z">
        <w:r w:rsidR="009B6AC4">
          <w:t xml:space="preserve">of an issue submission </w:t>
        </w:r>
      </w:ins>
      <w:ins w:id="337" w:author="Eileen King [2]" w:date="2025-06-24T13:18:00Z">
        <w:r w:rsidR="009B6AC4">
          <w:t xml:space="preserve">form </w:t>
        </w:r>
      </w:ins>
      <w:ins w:id="338" w:author="Eileen King" w:date="2024-12-16T09:38:00Z">
        <w:r w:rsidR="00851322">
          <w:t xml:space="preserve">may take </w:t>
        </w:r>
      </w:ins>
      <w:ins w:id="339" w:author="Eileen King" w:date="2024-12-16T09:28:00Z">
        <w:r>
          <w:t>45 business days</w:t>
        </w:r>
      </w:ins>
      <w:ins w:id="340" w:author="Eileen King" w:date="2024-12-16T09:50:00Z">
        <w:r w:rsidR="003F35AF">
          <w:t>.</w:t>
        </w:r>
      </w:ins>
    </w:p>
    <w:p w14:paraId="3F8A825B" w14:textId="58AF7004" w:rsidR="00393DF6" w:rsidRDefault="0006196D">
      <w:pPr>
        <w:pStyle w:val="BodyText"/>
        <w:spacing w:before="122"/>
        <w:ind w:left="1640" w:right="497"/>
      </w:pPr>
      <w:r>
        <w:t>New</w:t>
      </w:r>
      <w:r>
        <w:rPr>
          <w:spacing w:val="-6"/>
        </w:rPr>
        <w:t xml:space="preserve"> </w:t>
      </w:r>
      <w:del w:id="341" w:author="Eileen King" w:date="2024-12-12T13:40:00Z">
        <w:r w:rsidDel="00945DCA">
          <w:delText>issues</w:delText>
        </w:r>
      </w:del>
      <w:ins w:id="342" w:author="Eileen King [2]" w:date="2025-06-24T13:08:00Z">
        <w:r w:rsidR="000F67BD">
          <w:t>topics</w:t>
        </w:r>
      </w:ins>
      <w:r>
        <w:t>,</w:t>
      </w:r>
      <w:r>
        <w:rPr>
          <w:spacing w:val="-7"/>
        </w:rPr>
        <w:t xml:space="preserve"> </w:t>
      </w:r>
      <w:del w:id="343" w:author="Eileen King [2]" w:date="2025-06-24T13:09:00Z">
        <w:r w:rsidDel="000F67BD">
          <w:delText>ongoing</w:delText>
        </w:r>
        <w:r w:rsidDel="000F67BD">
          <w:rPr>
            <w:spacing w:val="-7"/>
          </w:rPr>
          <w:delText xml:space="preserve"> </w:delText>
        </w:r>
      </w:del>
      <w:ins w:id="344" w:author="Eileen King [2]" w:date="2025-06-24T13:09:00Z">
        <w:r w:rsidR="000F67BD">
          <w:t>open</w:t>
        </w:r>
        <w:r w:rsidR="000F67BD">
          <w:rPr>
            <w:spacing w:val="-7"/>
          </w:rPr>
          <w:t xml:space="preserve"> </w:t>
        </w:r>
      </w:ins>
      <w:del w:id="345" w:author="Eileen King" w:date="2024-12-12T13:40:00Z">
        <w:r w:rsidDel="00945DCA">
          <w:delText>issues</w:delText>
        </w:r>
        <w:r w:rsidDel="00945DCA">
          <w:rPr>
            <w:spacing w:val="-5"/>
          </w:rPr>
          <w:delText xml:space="preserve"> </w:delText>
        </w:r>
      </w:del>
      <w:ins w:id="346" w:author="Eileen King" w:date="2024-12-12T13:40:00Z">
        <w:r w:rsidR="00945DCA">
          <w:t>Issues</w:t>
        </w:r>
        <w:r w:rsidR="00945DCA">
          <w:rPr>
            <w:spacing w:val="-5"/>
          </w:rPr>
          <w:t xml:space="preserve"> </w:t>
        </w:r>
      </w:ins>
      <w:r>
        <w:t>with</w:t>
      </w:r>
      <w:r>
        <w:rPr>
          <w:spacing w:val="-9"/>
        </w:rPr>
        <w:t xml:space="preserve"> </w:t>
      </w:r>
      <w:r>
        <w:t>significant</w:t>
      </w:r>
      <w:r>
        <w:rPr>
          <w:spacing w:val="-6"/>
        </w:rPr>
        <w:t xml:space="preserve"> </w:t>
      </w:r>
      <w:r>
        <w:t>and</w:t>
      </w:r>
      <w:r>
        <w:rPr>
          <w:spacing w:val="-6"/>
        </w:rPr>
        <w:t xml:space="preserve"> </w:t>
      </w:r>
      <w:r>
        <w:t>substantial</w:t>
      </w:r>
      <w:r>
        <w:rPr>
          <w:spacing w:val="-9"/>
        </w:rPr>
        <w:t xml:space="preserve"> </w:t>
      </w:r>
      <w:r>
        <w:t>changes,</w:t>
      </w:r>
      <w:r>
        <w:rPr>
          <w:spacing w:val="-9"/>
        </w:rPr>
        <w:t xml:space="preserve"> </w:t>
      </w:r>
      <w:ins w:id="347" w:author="Eileen King [2]" w:date="2025-06-24T13:09:00Z">
        <w:r w:rsidR="000F67BD">
          <w:rPr>
            <w:spacing w:val="-9"/>
          </w:rPr>
          <w:t xml:space="preserve">and previously closed Issues </w:t>
        </w:r>
      </w:ins>
      <w:del w:id="348" w:author="Eileen King [2]" w:date="2025-06-24T13:10:00Z">
        <w:r w:rsidDel="000F67BD">
          <w:delText>or</w:delText>
        </w:r>
        <w:r w:rsidDel="000F67BD">
          <w:rPr>
            <w:spacing w:val="-5"/>
          </w:rPr>
          <w:delText xml:space="preserve"> </w:delText>
        </w:r>
        <w:r w:rsidDel="000F67BD">
          <w:delText>Inactive</w:delText>
        </w:r>
        <w:r w:rsidDel="000F67BD">
          <w:rPr>
            <w:spacing w:val="-4"/>
          </w:rPr>
          <w:delText xml:space="preserve"> </w:delText>
        </w:r>
        <w:r w:rsidDel="000F67BD">
          <w:delText>Issues</w:delText>
        </w:r>
        <w:r w:rsidDel="000F67BD">
          <w:rPr>
            <w:spacing w:val="-5"/>
          </w:rPr>
          <w:delText xml:space="preserve"> </w:delText>
        </w:r>
        <w:r w:rsidDel="000F67BD">
          <w:delText>where</w:delText>
        </w:r>
        <w:r w:rsidDel="000F67BD">
          <w:rPr>
            <w:spacing w:val="-7"/>
          </w:rPr>
          <w:delText xml:space="preserve"> </w:delText>
        </w:r>
        <w:r w:rsidDel="000F67BD">
          <w:delText>industry changes require Active status before biannual</w:delText>
        </w:r>
      </w:del>
      <w:ins w:id="349" w:author="Dana Cochran" w:date="2024-10-29T14:51:00Z">
        <w:del w:id="350" w:author="Eileen King [2]" w:date="2025-06-24T13:10:00Z">
          <w:r w:rsidR="00B66EE7" w:rsidDel="000F67BD">
            <w:delText>biennial</w:delText>
          </w:r>
        </w:del>
      </w:ins>
      <w:del w:id="351" w:author="Eileen King [2]" w:date="2025-06-24T13:10:00Z">
        <w:r w:rsidDel="000F67BD">
          <w:delText xml:space="preserve"> review, </w:delText>
        </w:r>
      </w:del>
      <w:r>
        <w:t xml:space="preserve">require the completion of an </w:t>
      </w:r>
      <w:del w:id="352" w:author="Eileen King" w:date="2024-12-12T13:40:00Z">
        <w:r w:rsidDel="00945DCA">
          <w:delText xml:space="preserve">issue </w:delText>
        </w:r>
      </w:del>
      <w:ins w:id="353" w:author="Eileen King" w:date="2024-12-12T13:40:00Z">
        <w:r w:rsidR="00945DCA">
          <w:t xml:space="preserve">Issue </w:t>
        </w:r>
      </w:ins>
      <w:r>
        <w:t xml:space="preserve">submission </w:t>
      </w:r>
      <w:r>
        <w:rPr>
          <w:spacing w:val="-2"/>
        </w:rPr>
        <w:t>form.</w:t>
      </w:r>
    </w:p>
    <w:p w14:paraId="3FB7AC09" w14:textId="7643AB9C" w:rsidR="00393DF6" w:rsidDel="002A5AE2" w:rsidRDefault="0006196D">
      <w:pPr>
        <w:pStyle w:val="BodyText"/>
        <w:spacing w:before="122"/>
        <w:ind w:left="1640"/>
        <w:rPr>
          <w:del w:id="354" w:author="Eileen King" w:date="2024-12-16T09:28:00Z"/>
        </w:rPr>
      </w:pPr>
      <w:del w:id="355" w:author="Eileen King" w:date="2024-12-16T09:28:00Z">
        <w:r w:rsidDel="002A5AE2">
          <w:delText>See</w:delText>
        </w:r>
        <w:r w:rsidDel="002A5AE2">
          <w:rPr>
            <w:spacing w:val="-12"/>
          </w:rPr>
          <w:delText xml:space="preserve"> </w:delText>
        </w:r>
        <w:r w:rsidDel="002A5AE2">
          <w:delText>Appendix</w:delText>
        </w:r>
        <w:r w:rsidDel="002A5AE2">
          <w:rPr>
            <w:spacing w:val="-12"/>
          </w:rPr>
          <w:delText xml:space="preserve"> </w:delText>
        </w:r>
        <w:r w:rsidDel="002A5AE2">
          <w:delText>10.</w:delText>
        </w:r>
        <w:r w:rsidDel="002A5AE2">
          <w:rPr>
            <w:spacing w:val="-13"/>
          </w:rPr>
          <w:delText xml:space="preserve"> </w:delText>
        </w:r>
        <w:r w:rsidDel="002A5AE2">
          <w:delText>Issue</w:delText>
        </w:r>
        <w:r w:rsidDel="002A5AE2">
          <w:rPr>
            <w:spacing w:val="-13"/>
          </w:rPr>
          <w:delText xml:space="preserve"> </w:delText>
        </w:r>
        <w:r w:rsidDel="002A5AE2">
          <w:delText>Submission</w:delText>
        </w:r>
        <w:r w:rsidDel="002A5AE2">
          <w:rPr>
            <w:spacing w:val="-13"/>
          </w:rPr>
          <w:delText xml:space="preserve"> </w:delText>
        </w:r>
        <w:r w:rsidDel="002A5AE2">
          <w:rPr>
            <w:spacing w:val="-4"/>
          </w:rPr>
          <w:delText>Form</w:delText>
        </w:r>
      </w:del>
    </w:p>
    <w:p w14:paraId="044F99FC" w14:textId="092245A1" w:rsidR="00393DF6" w:rsidDel="002A5AE2" w:rsidRDefault="0006196D">
      <w:pPr>
        <w:pStyle w:val="BodyText"/>
        <w:spacing w:before="118"/>
        <w:ind w:left="1640" w:right="497"/>
        <w:rPr>
          <w:del w:id="356" w:author="Eileen King" w:date="2024-12-16T09:28:00Z"/>
        </w:rPr>
      </w:pPr>
      <w:del w:id="357" w:author="Eileen King" w:date="2024-12-16T09:28:00Z">
        <w:r w:rsidDel="002A5AE2">
          <w:delText>The</w:delText>
        </w:r>
        <w:r w:rsidDel="002A5AE2">
          <w:rPr>
            <w:spacing w:val="-7"/>
          </w:rPr>
          <w:delText xml:space="preserve"> </w:delText>
        </w:r>
      </w:del>
      <w:del w:id="358" w:author="Eileen King" w:date="2024-12-12T13:40:00Z">
        <w:r w:rsidDel="00945DCA">
          <w:delText>issue</w:delText>
        </w:r>
        <w:r w:rsidDel="00945DCA">
          <w:rPr>
            <w:spacing w:val="-9"/>
          </w:rPr>
          <w:delText xml:space="preserve"> </w:delText>
        </w:r>
      </w:del>
      <w:del w:id="359" w:author="Eileen King" w:date="2024-12-16T09:28:00Z">
        <w:r w:rsidDel="002A5AE2">
          <w:delText>submission</w:delText>
        </w:r>
        <w:r w:rsidDel="002A5AE2">
          <w:rPr>
            <w:spacing w:val="-7"/>
          </w:rPr>
          <w:delText xml:space="preserve"> </w:delText>
        </w:r>
        <w:r w:rsidDel="002A5AE2">
          <w:delText>form</w:delText>
        </w:r>
        <w:r w:rsidDel="002A5AE2">
          <w:rPr>
            <w:spacing w:val="-4"/>
          </w:rPr>
          <w:delText xml:space="preserve"> </w:delText>
        </w:r>
        <w:r w:rsidDel="002A5AE2">
          <w:delText>is</w:delText>
        </w:r>
        <w:r w:rsidDel="002A5AE2">
          <w:rPr>
            <w:spacing w:val="-5"/>
          </w:rPr>
          <w:delText xml:space="preserve"> </w:delText>
        </w:r>
        <w:r w:rsidDel="002A5AE2">
          <w:delText>submitted</w:delText>
        </w:r>
        <w:r w:rsidDel="002A5AE2">
          <w:rPr>
            <w:spacing w:val="-6"/>
          </w:rPr>
          <w:delText xml:space="preserve"> </w:delText>
        </w:r>
        <w:r w:rsidDel="002A5AE2">
          <w:delText>to</w:delText>
        </w:r>
        <w:r w:rsidDel="002A5AE2">
          <w:rPr>
            <w:spacing w:val="-4"/>
          </w:rPr>
          <w:delText xml:space="preserve"> </w:delText>
        </w:r>
        <w:r w:rsidDel="002A5AE2">
          <w:delText>Stakeholder</w:delText>
        </w:r>
        <w:r w:rsidDel="002A5AE2">
          <w:rPr>
            <w:spacing w:val="-3"/>
          </w:rPr>
          <w:delText xml:space="preserve"> </w:delText>
        </w:r>
        <w:r w:rsidDel="002A5AE2">
          <w:delText>Relations</w:delText>
        </w:r>
        <w:r w:rsidDel="002A5AE2">
          <w:rPr>
            <w:spacing w:val="-5"/>
          </w:rPr>
          <w:delText xml:space="preserve"> </w:delText>
        </w:r>
        <w:r w:rsidDel="002A5AE2">
          <w:delText>via</w:delText>
        </w:r>
        <w:r w:rsidDel="002A5AE2">
          <w:rPr>
            <w:spacing w:val="-4"/>
          </w:rPr>
          <w:delText xml:space="preserve"> </w:delText>
        </w:r>
        <w:r w:rsidDel="002A5AE2">
          <w:delText>the</w:delText>
        </w:r>
        <w:r w:rsidDel="002A5AE2">
          <w:rPr>
            <w:spacing w:val="-4"/>
          </w:rPr>
          <w:delText xml:space="preserve"> </w:delText>
        </w:r>
        <w:r w:rsidDel="002A5AE2">
          <w:delText>public</w:delText>
        </w:r>
        <w:r w:rsidDel="002A5AE2">
          <w:rPr>
            <w:spacing w:val="-5"/>
          </w:rPr>
          <w:delText xml:space="preserve"> </w:delText>
        </w:r>
        <w:r w:rsidDel="002A5AE2">
          <w:delText>website.</w:delText>
        </w:r>
        <w:r w:rsidDel="002A5AE2">
          <w:rPr>
            <w:spacing w:val="34"/>
          </w:rPr>
          <w:delText xml:space="preserve"> </w:delText>
        </w:r>
        <w:r w:rsidDel="002A5AE2">
          <w:delText>Certain</w:delText>
        </w:r>
        <w:r w:rsidDel="002A5AE2">
          <w:rPr>
            <w:spacing w:val="-9"/>
          </w:rPr>
          <w:delText xml:space="preserve"> </w:delText>
        </w:r>
        <w:r w:rsidDel="002A5AE2">
          <w:delText>types</w:delText>
        </w:r>
        <w:r w:rsidDel="002A5AE2">
          <w:rPr>
            <w:spacing w:val="-5"/>
          </w:rPr>
          <w:delText xml:space="preserve"> </w:delText>
        </w:r>
        <w:r w:rsidDel="002A5AE2">
          <w:delText xml:space="preserve">of </w:delText>
        </w:r>
      </w:del>
      <w:del w:id="360" w:author="Eileen King" w:date="2024-12-12T13:41:00Z">
        <w:r w:rsidDel="00945DCA">
          <w:delText>issues</w:delText>
        </w:r>
        <w:r w:rsidDel="00945DCA">
          <w:rPr>
            <w:spacing w:val="-4"/>
          </w:rPr>
          <w:delText xml:space="preserve"> </w:delText>
        </w:r>
      </w:del>
      <w:del w:id="361" w:author="Eileen King" w:date="2024-12-16T09:28:00Z">
        <w:r w:rsidDel="002A5AE2">
          <w:delText>(e.g.,</w:delText>
        </w:r>
        <w:r w:rsidDel="002A5AE2">
          <w:rPr>
            <w:spacing w:val="-6"/>
          </w:rPr>
          <w:delText xml:space="preserve"> </w:delText>
        </w:r>
        <w:r w:rsidDel="002A5AE2">
          <w:delText>small</w:delText>
        </w:r>
        <w:r w:rsidDel="002A5AE2">
          <w:rPr>
            <w:spacing w:val="-5"/>
          </w:rPr>
          <w:delText xml:space="preserve"> </w:delText>
        </w:r>
      </w:del>
      <w:del w:id="362" w:author="Eileen King" w:date="2024-12-12T13:42:00Z">
        <w:r w:rsidDel="00945DCA">
          <w:delText>issues</w:delText>
        </w:r>
        <w:r w:rsidDel="00945DCA">
          <w:rPr>
            <w:spacing w:val="-4"/>
          </w:rPr>
          <w:delText xml:space="preserve"> </w:delText>
        </w:r>
      </w:del>
      <w:del w:id="363" w:author="Eileen King" w:date="2024-12-16T09:28:00Z">
        <w:r w:rsidDel="002A5AE2">
          <w:delText>or</w:delText>
        </w:r>
        <w:r w:rsidDel="002A5AE2">
          <w:rPr>
            <w:spacing w:val="-4"/>
          </w:rPr>
          <w:delText xml:space="preserve"> </w:delText>
        </w:r>
        <w:r w:rsidDel="002A5AE2">
          <w:delText>non-substantive</w:delText>
        </w:r>
        <w:r w:rsidDel="002A5AE2">
          <w:rPr>
            <w:spacing w:val="-7"/>
          </w:rPr>
          <w:delText xml:space="preserve"> </w:delText>
        </w:r>
        <w:r w:rsidDel="002A5AE2">
          <w:delText>changes</w:delText>
        </w:r>
        <w:r w:rsidDel="002A5AE2">
          <w:rPr>
            <w:spacing w:val="-4"/>
          </w:rPr>
          <w:delText xml:space="preserve"> </w:delText>
        </w:r>
        <w:r w:rsidDel="002A5AE2">
          <w:delText>to</w:delText>
        </w:r>
        <w:r w:rsidDel="002A5AE2">
          <w:rPr>
            <w:spacing w:val="-6"/>
          </w:rPr>
          <w:delText xml:space="preserve"> </w:delText>
        </w:r>
        <w:r w:rsidDel="002A5AE2">
          <w:delText>ongoing</w:delText>
        </w:r>
        <w:r w:rsidDel="002A5AE2">
          <w:rPr>
            <w:spacing w:val="-3"/>
          </w:rPr>
          <w:delText xml:space="preserve"> </w:delText>
        </w:r>
      </w:del>
      <w:del w:id="364" w:author="Eileen King" w:date="2024-12-12T13:42:00Z">
        <w:r w:rsidDel="00945DCA">
          <w:delText>issues</w:delText>
        </w:r>
      </w:del>
      <w:del w:id="365" w:author="Eileen King" w:date="2024-12-16T09:28:00Z">
        <w:r w:rsidDel="002A5AE2">
          <w:delText>,</w:delText>
        </w:r>
        <w:r w:rsidDel="002A5AE2">
          <w:rPr>
            <w:spacing w:val="-6"/>
          </w:rPr>
          <w:delText xml:space="preserve"> </w:delText>
        </w:r>
        <w:r w:rsidDel="002A5AE2">
          <w:delText>or</w:delText>
        </w:r>
        <w:r w:rsidDel="002A5AE2">
          <w:rPr>
            <w:spacing w:val="-2"/>
          </w:rPr>
          <w:delText xml:space="preserve"> </w:delText>
        </w:r>
      </w:del>
      <w:del w:id="366" w:author="Eileen King" w:date="2024-12-12T13:42:00Z">
        <w:r w:rsidDel="00945DCA">
          <w:delText>issues</w:delText>
        </w:r>
        <w:r w:rsidDel="00945DCA">
          <w:rPr>
            <w:spacing w:val="-1"/>
          </w:rPr>
          <w:delText xml:space="preserve"> </w:delText>
        </w:r>
      </w:del>
      <w:del w:id="367" w:author="Eileen King" w:date="2024-12-16T09:28:00Z">
        <w:r w:rsidDel="002A5AE2">
          <w:delText>directly</w:delText>
        </w:r>
        <w:r w:rsidDel="002A5AE2">
          <w:rPr>
            <w:spacing w:val="-4"/>
          </w:rPr>
          <w:delText xml:space="preserve"> </w:delText>
        </w:r>
        <w:r w:rsidDel="002A5AE2">
          <w:delText>aligned</w:delText>
        </w:r>
        <w:r w:rsidDel="002A5AE2">
          <w:rPr>
            <w:spacing w:val="-4"/>
          </w:rPr>
          <w:delText xml:space="preserve"> </w:delText>
        </w:r>
        <w:r w:rsidDel="002A5AE2">
          <w:delText>with</w:delText>
        </w:r>
        <w:r w:rsidDel="002A5AE2">
          <w:rPr>
            <w:spacing w:val="-4"/>
          </w:rPr>
          <w:delText xml:space="preserve"> </w:delText>
        </w:r>
        <w:r w:rsidDel="002A5AE2">
          <w:delText xml:space="preserve">a Charter) could be introduced directly to a Main Parent Entity. The requestor is responsible to ensure an </w:delText>
        </w:r>
      </w:del>
      <w:del w:id="368" w:author="Eileen King" w:date="2024-12-12T13:42:00Z">
        <w:r w:rsidDel="00945DCA">
          <w:delText xml:space="preserve">issue </w:delText>
        </w:r>
      </w:del>
      <w:del w:id="369" w:author="Eileen King" w:date="2024-12-16T09:28:00Z">
        <w:r w:rsidDel="002A5AE2">
          <w:delText>submission form is properly completed and submitted 45 business days prior to the next regularly scheduled Steering Committee meeting.</w:delText>
        </w:r>
      </w:del>
    </w:p>
    <w:p w14:paraId="7CD2FB4F" w14:textId="77777777" w:rsidR="00393DF6" w:rsidRDefault="00393DF6">
      <w:pPr>
        <w:pStyle w:val="BodyText"/>
      </w:pPr>
    </w:p>
    <w:p w14:paraId="450010B1" w14:textId="184B3FF7" w:rsidR="00393DF6" w:rsidRDefault="0006196D">
      <w:pPr>
        <w:pStyle w:val="BodyText"/>
        <w:ind w:left="1639" w:right="497"/>
      </w:pPr>
      <w:del w:id="370" w:author="Eileen King [2]" w:date="2025-06-24T13:20:00Z">
        <w:r w:rsidDel="009B6AC4">
          <w:delText>Other</w:delText>
        </w:r>
        <w:r w:rsidDel="009B6AC4">
          <w:rPr>
            <w:spacing w:val="-9"/>
          </w:rPr>
          <w:delText xml:space="preserve"> </w:delText>
        </w:r>
        <w:r w:rsidDel="009B6AC4">
          <w:delText>issues</w:delText>
        </w:r>
        <w:r w:rsidDel="009B6AC4">
          <w:rPr>
            <w:spacing w:val="-6"/>
          </w:rPr>
          <w:delText xml:space="preserve"> </w:delText>
        </w:r>
        <w:r w:rsidDel="009B6AC4">
          <w:delText>may</w:delText>
        </w:r>
        <w:r w:rsidDel="009B6AC4">
          <w:rPr>
            <w:spacing w:val="-6"/>
          </w:rPr>
          <w:delText xml:space="preserve"> </w:delText>
        </w:r>
        <w:r w:rsidDel="009B6AC4">
          <w:delText>be</w:delText>
        </w:r>
        <w:r w:rsidDel="009B6AC4">
          <w:rPr>
            <w:spacing w:val="-5"/>
          </w:rPr>
          <w:delText xml:space="preserve"> </w:delText>
        </w:r>
        <w:r w:rsidDel="009B6AC4">
          <w:delText>assigned</w:delText>
        </w:r>
        <w:r w:rsidDel="009B6AC4">
          <w:rPr>
            <w:spacing w:val="-8"/>
          </w:rPr>
          <w:delText xml:space="preserve"> </w:delText>
        </w:r>
        <w:r w:rsidDel="009B6AC4">
          <w:delText>directly</w:delText>
        </w:r>
        <w:r w:rsidDel="009B6AC4">
          <w:rPr>
            <w:spacing w:val="-8"/>
          </w:rPr>
          <w:delText xml:space="preserve"> </w:delText>
        </w:r>
        <w:r w:rsidDel="009B6AC4">
          <w:delText>by</w:delText>
        </w:r>
        <w:r w:rsidDel="009B6AC4">
          <w:rPr>
            <w:spacing w:val="-6"/>
          </w:rPr>
          <w:delText xml:space="preserve"> </w:delText>
        </w:r>
        <w:r w:rsidDel="009B6AC4">
          <w:delText>the</w:delText>
        </w:r>
        <w:r w:rsidDel="009B6AC4">
          <w:rPr>
            <w:spacing w:val="-5"/>
          </w:rPr>
          <w:delText xml:space="preserve"> </w:delText>
        </w:r>
        <w:r w:rsidDel="009B6AC4">
          <w:delText>Steering</w:delText>
        </w:r>
        <w:r w:rsidDel="009B6AC4">
          <w:rPr>
            <w:spacing w:val="-5"/>
          </w:rPr>
          <w:delText xml:space="preserve"> </w:delText>
        </w:r>
        <w:r w:rsidDel="009B6AC4">
          <w:delText>Committee</w:delText>
        </w:r>
        <w:r w:rsidDel="009B6AC4">
          <w:rPr>
            <w:spacing w:val="-8"/>
          </w:rPr>
          <w:delText xml:space="preserve"> </w:delText>
        </w:r>
        <w:r w:rsidDel="009B6AC4">
          <w:delText>or</w:delText>
        </w:r>
        <w:r w:rsidDel="009B6AC4">
          <w:rPr>
            <w:spacing w:val="-6"/>
          </w:rPr>
          <w:delText xml:space="preserve"> </w:delText>
        </w:r>
        <w:r w:rsidDel="009B6AC4">
          <w:delText>Advisory</w:delText>
        </w:r>
        <w:r w:rsidDel="009B6AC4">
          <w:rPr>
            <w:spacing w:val="-8"/>
          </w:rPr>
          <w:delText xml:space="preserve"> </w:delText>
        </w:r>
        <w:r w:rsidDel="009B6AC4">
          <w:delText>Committee</w:delText>
        </w:r>
        <w:r w:rsidDel="009B6AC4">
          <w:rPr>
            <w:spacing w:val="-5"/>
          </w:rPr>
          <w:delText xml:space="preserve"> </w:delText>
        </w:r>
        <w:r w:rsidDel="009B6AC4">
          <w:delText>in</w:delText>
        </w:r>
        <w:r w:rsidDel="009B6AC4">
          <w:rPr>
            <w:spacing w:val="-8"/>
          </w:rPr>
          <w:delText xml:space="preserve"> </w:delText>
        </w:r>
        <w:r w:rsidDel="009B6AC4">
          <w:delText>accordance with material posting requirements for the next regularly scheduled Steering Committee meeting.</w:delText>
        </w:r>
        <w:r w:rsidDel="009B6AC4">
          <w:rPr>
            <w:spacing w:val="40"/>
          </w:rPr>
          <w:delText xml:space="preserve"> </w:delText>
        </w:r>
      </w:del>
      <w:r>
        <w:t>The assigned</w:t>
      </w:r>
      <w:r>
        <w:rPr>
          <w:spacing w:val="-3"/>
        </w:rPr>
        <w:t xml:space="preserve"> </w:t>
      </w:r>
      <w:r>
        <w:t>Entity</w:t>
      </w:r>
      <w:r>
        <w:rPr>
          <w:spacing w:val="-2"/>
        </w:rPr>
        <w:t xml:space="preserve"> </w:t>
      </w:r>
      <w:r>
        <w:t>is</w:t>
      </w:r>
      <w:r>
        <w:rPr>
          <w:spacing w:val="-2"/>
        </w:rPr>
        <w:t xml:space="preserve"> </w:t>
      </w:r>
      <w:r>
        <w:t>responsible</w:t>
      </w:r>
      <w:r>
        <w:rPr>
          <w:spacing w:val="-1"/>
        </w:rPr>
        <w:t xml:space="preserve"> </w:t>
      </w:r>
      <w:r>
        <w:t>to</w:t>
      </w:r>
      <w:r>
        <w:rPr>
          <w:spacing w:val="-3"/>
        </w:rPr>
        <w:t xml:space="preserve"> </w:t>
      </w:r>
      <w:r>
        <w:t>report</w:t>
      </w:r>
      <w:r>
        <w:rPr>
          <w:spacing w:val="-3"/>
        </w:rPr>
        <w:t xml:space="preserve"> </w:t>
      </w:r>
      <w:r>
        <w:t>to</w:t>
      </w:r>
      <w:r>
        <w:rPr>
          <w:spacing w:val="-3"/>
        </w:rPr>
        <w:t xml:space="preserve"> </w:t>
      </w:r>
      <w:r>
        <w:t>the</w:t>
      </w:r>
      <w:r>
        <w:rPr>
          <w:spacing w:val="-3"/>
        </w:rPr>
        <w:t xml:space="preserve"> </w:t>
      </w:r>
      <w:r>
        <w:t>Steering</w:t>
      </w:r>
      <w:r>
        <w:rPr>
          <w:spacing w:val="-1"/>
        </w:rPr>
        <w:t xml:space="preserve"> </w:t>
      </w:r>
      <w:r>
        <w:t>Committee</w:t>
      </w:r>
      <w:r>
        <w:rPr>
          <w:spacing w:val="-3"/>
        </w:rPr>
        <w:t xml:space="preserve"> </w:t>
      </w:r>
      <w:r>
        <w:t>when</w:t>
      </w:r>
      <w:r>
        <w:rPr>
          <w:spacing w:val="-1"/>
        </w:rPr>
        <w:t xml:space="preserve"> </w:t>
      </w:r>
      <w:r>
        <w:t>a</w:t>
      </w:r>
      <w:del w:id="371" w:author="Eileen King [2]" w:date="2025-06-24T13:20:00Z">
        <w:r w:rsidDel="009B6AC4">
          <w:delText>n</w:delText>
        </w:r>
      </w:del>
      <w:ins w:id="372" w:author="Eileen King [2]" w:date="2025-06-24T13:21:00Z">
        <w:r w:rsidR="009B6AC4">
          <w:t xml:space="preserve"> proposed</w:t>
        </w:r>
      </w:ins>
      <w:r>
        <w:rPr>
          <w:spacing w:val="-1"/>
        </w:rPr>
        <w:t xml:space="preserve"> </w:t>
      </w:r>
      <w:del w:id="373" w:author="Eileen King" w:date="2024-12-12T13:47:00Z">
        <w:r w:rsidDel="00E85F0C">
          <w:delText>issue</w:delText>
        </w:r>
        <w:r w:rsidDel="00E85F0C">
          <w:rPr>
            <w:spacing w:val="-1"/>
          </w:rPr>
          <w:delText xml:space="preserve"> </w:delText>
        </w:r>
      </w:del>
      <w:ins w:id="374" w:author="Eileen King" w:date="2024-12-12T13:47:00Z">
        <w:r w:rsidR="00E85F0C">
          <w:t>Issue</w:t>
        </w:r>
        <w:r w:rsidR="00E85F0C">
          <w:rPr>
            <w:spacing w:val="-1"/>
          </w:rPr>
          <w:t xml:space="preserve"> </w:t>
        </w:r>
      </w:ins>
      <w:r>
        <w:t>has</w:t>
      </w:r>
      <w:r>
        <w:rPr>
          <w:spacing w:val="-2"/>
        </w:rPr>
        <w:t xml:space="preserve"> </w:t>
      </w:r>
      <w:r>
        <w:t>been</w:t>
      </w:r>
      <w:r>
        <w:rPr>
          <w:spacing w:val="-3"/>
        </w:rPr>
        <w:t xml:space="preserve"> </w:t>
      </w:r>
      <w:r>
        <w:t>accepted</w:t>
      </w:r>
      <w:r>
        <w:rPr>
          <w:spacing w:val="-3"/>
        </w:rPr>
        <w:t xml:space="preserve"> </w:t>
      </w:r>
      <w:r>
        <w:t xml:space="preserve">or </w:t>
      </w:r>
      <w:r>
        <w:rPr>
          <w:spacing w:val="-2"/>
        </w:rPr>
        <w:t>closed.</w:t>
      </w:r>
    </w:p>
    <w:p w14:paraId="0C1BE9BC" w14:textId="77777777" w:rsidR="002A5AE2" w:rsidRDefault="002A5AE2" w:rsidP="002A5AE2">
      <w:pPr>
        <w:pStyle w:val="BodyText"/>
        <w:spacing w:before="122"/>
        <w:ind w:left="1640"/>
        <w:rPr>
          <w:ins w:id="375" w:author="Eileen King" w:date="2024-12-16T09:28:00Z"/>
        </w:rPr>
      </w:pPr>
      <w:ins w:id="376" w:author="Eileen King" w:date="2024-12-16T09:28:00Z">
        <w:r>
          <w:t>See</w:t>
        </w:r>
        <w:r>
          <w:rPr>
            <w:spacing w:val="-12"/>
          </w:rPr>
          <w:t xml:space="preserve"> </w:t>
        </w:r>
        <w:r>
          <w:t>Appendix</w:t>
        </w:r>
        <w:r>
          <w:rPr>
            <w:spacing w:val="-12"/>
          </w:rPr>
          <w:t xml:space="preserve"> </w:t>
        </w:r>
        <w:r>
          <w:t>10.</w:t>
        </w:r>
        <w:r>
          <w:rPr>
            <w:spacing w:val="-13"/>
          </w:rPr>
          <w:t xml:space="preserve"> </w:t>
        </w:r>
        <w:r>
          <w:t>Issue</w:t>
        </w:r>
        <w:r>
          <w:rPr>
            <w:spacing w:val="-13"/>
          </w:rPr>
          <w:t xml:space="preserve"> </w:t>
        </w:r>
        <w:r>
          <w:t>Submission</w:t>
        </w:r>
        <w:r>
          <w:rPr>
            <w:spacing w:val="-13"/>
          </w:rPr>
          <w:t xml:space="preserve"> </w:t>
        </w:r>
        <w:r>
          <w:rPr>
            <w:spacing w:val="-4"/>
          </w:rPr>
          <w:t>Form</w:t>
        </w:r>
      </w:ins>
    </w:p>
    <w:p w14:paraId="0F80CD74" w14:textId="77777777" w:rsidR="002A5AE2" w:rsidRDefault="002A5AE2">
      <w:pPr>
        <w:pStyle w:val="BodyText"/>
        <w:spacing w:before="7"/>
        <w:rPr>
          <w:sz w:val="30"/>
        </w:rPr>
      </w:pPr>
    </w:p>
    <w:p w14:paraId="62E8DD73" w14:textId="540BBFF3" w:rsidR="007D42A1" w:rsidRPr="007D42A1" w:rsidRDefault="007D42A1">
      <w:pPr>
        <w:pStyle w:val="Heading5"/>
        <w:tabs>
          <w:tab w:val="left" w:pos="540"/>
        </w:tabs>
        <w:ind w:left="900" w:firstLine="0"/>
        <w:rPr>
          <w:ins w:id="377" w:author="Eileen King [2]" w:date="2025-06-26T10:54:00Z"/>
          <w:szCs w:val="32"/>
        </w:rPr>
        <w:pPrChange w:id="378" w:author="Eileen King [2]" w:date="2025-07-28T15:37:00Z" w16du:dateUtc="2025-07-28T19:37:00Z">
          <w:pPr>
            <w:pStyle w:val="ListParagraph"/>
            <w:numPr>
              <w:ilvl w:val="2"/>
              <w:numId w:val="53"/>
            </w:numPr>
            <w:tabs>
              <w:tab w:val="left" w:pos="1639"/>
              <w:tab w:val="left" w:pos="1640"/>
            </w:tabs>
            <w:spacing w:before="0"/>
            <w:ind w:left="1980"/>
          </w:pPr>
        </w:pPrChange>
      </w:pPr>
      <w:ins w:id="379" w:author="Eileen King [2]" w:date="2025-06-26T10:54:00Z">
        <w:r w:rsidRPr="007D42A1">
          <w:rPr>
            <w:szCs w:val="32"/>
          </w:rPr>
          <w:t xml:space="preserve">4.3 </w:t>
        </w:r>
      </w:ins>
      <w:ins w:id="380" w:author="Eileen King [2]" w:date="2025-06-26T10:55:00Z">
        <w:r w:rsidRPr="007D42A1">
          <w:rPr>
            <w:szCs w:val="32"/>
            <w:rPrChange w:id="381" w:author="Eileen King [2]" w:date="2025-06-26T10:56:00Z">
              <w:rPr>
                <w:b/>
                <w:bCs/>
                <w:sz w:val="20"/>
              </w:rPr>
            </w:rPrChange>
          </w:rPr>
          <w:t xml:space="preserve"> </w:t>
        </w:r>
      </w:ins>
      <w:ins w:id="382" w:author="Eileen King [2]" w:date="2025-06-26T15:09:00Z">
        <w:r w:rsidR="00856CC0">
          <w:rPr>
            <w:szCs w:val="32"/>
          </w:rPr>
          <w:tab/>
        </w:r>
      </w:ins>
      <w:ins w:id="383" w:author="Eileen King [2]" w:date="2025-06-26T10:54:00Z">
        <w:r w:rsidRPr="007D42A1">
          <w:rPr>
            <w:szCs w:val="32"/>
          </w:rPr>
          <w:t>Issue</w:t>
        </w:r>
        <w:r w:rsidRPr="007D42A1">
          <w:rPr>
            <w:spacing w:val="13"/>
            <w:szCs w:val="32"/>
          </w:rPr>
          <w:t xml:space="preserve"> </w:t>
        </w:r>
        <w:r w:rsidRPr="007D42A1">
          <w:rPr>
            <w:spacing w:val="-2"/>
            <w:szCs w:val="32"/>
            <w:rPrChange w:id="384" w:author="Eileen King [2]" w:date="2025-06-26T10:56:00Z">
              <w:rPr>
                <w:b/>
                <w:bCs/>
              </w:rPr>
            </w:rPrChange>
          </w:rPr>
          <w:t>Assignment and Acceptance</w:t>
        </w:r>
      </w:ins>
    </w:p>
    <w:p w14:paraId="792C2A5E" w14:textId="0C984ABE" w:rsidR="00393DF6" w:rsidRPr="00D537AF" w:rsidDel="007D42A1" w:rsidRDefault="0006196D">
      <w:pPr>
        <w:pStyle w:val="Heading5"/>
        <w:rPr>
          <w:del w:id="385" w:author="Eileen King [2]" w:date="2025-06-26T10:54:00Z"/>
          <w:sz w:val="20"/>
          <w:rPrChange w:id="386" w:author="Eileen King [2]" w:date="2025-06-26T10:46:00Z">
            <w:rPr>
              <w:del w:id="387" w:author="Eileen King [2]" w:date="2025-06-26T10:54:00Z"/>
            </w:rPr>
          </w:rPrChange>
        </w:rPr>
        <w:pPrChange w:id="388" w:author="Eileen King [2]" w:date="2025-06-26T10:54:00Z">
          <w:pPr>
            <w:pStyle w:val="ListParagraph"/>
            <w:numPr>
              <w:ilvl w:val="2"/>
              <w:numId w:val="53"/>
            </w:numPr>
            <w:tabs>
              <w:tab w:val="left" w:pos="1639"/>
              <w:tab w:val="left" w:pos="1640"/>
            </w:tabs>
            <w:spacing w:before="0"/>
            <w:ind w:left="1980"/>
          </w:pPr>
        </w:pPrChange>
      </w:pPr>
      <w:del w:id="389" w:author="Eileen King [2]" w:date="2025-06-26T10:54:00Z">
        <w:r w:rsidRPr="00D537AF" w:rsidDel="007D42A1">
          <w:rPr>
            <w:sz w:val="20"/>
            <w:rPrChange w:id="390" w:author="Eileen King [2]" w:date="2025-06-26T10:46:00Z">
              <w:rPr/>
            </w:rPrChange>
          </w:rPr>
          <w:delText>Issue</w:delText>
        </w:r>
        <w:r w:rsidRPr="00D537AF" w:rsidDel="007D42A1">
          <w:rPr>
            <w:spacing w:val="13"/>
            <w:sz w:val="20"/>
            <w:rPrChange w:id="391" w:author="Eileen King [2]" w:date="2025-06-26T10:46:00Z">
              <w:rPr>
                <w:spacing w:val="13"/>
              </w:rPr>
            </w:rPrChange>
          </w:rPr>
          <w:delText xml:space="preserve"> </w:delText>
        </w:r>
        <w:r w:rsidRPr="00D537AF" w:rsidDel="007D42A1">
          <w:rPr>
            <w:spacing w:val="-2"/>
            <w:sz w:val="20"/>
            <w:rPrChange w:id="392" w:author="Eileen King [2]" w:date="2025-06-26T10:46:00Z">
              <w:rPr/>
            </w:rPrChange>
          </w:rPr>
          <w:delText>Assignment</w:delText>
        </w:r>
      </w:del>
      <w:ins w:id="393" w:author="Eileen King" w:date="2024-12-16T10:25:00Z">
        <w:del w:id="394" w:author="Eileen King [2]" w:date="2025-06-26T10:54:00Z">
          <w:r w:rsidR="00FE0CED" w:rsidRPr="00D537AF" w:rsidDel="007D42A1">
            <w:rPr>
              <w:spacing w:val="-2"/>
              <w:sz w:val="20"/>
              <w:rPrChange w:id="395" w:author="Eileen King [2]" w:date="2025-06-26T10:46:00Z">
                <w:rPr/>
              </w:rPrChange>
            </w:rPr>
            <w:delText xml:space="preserve"> </w:delText>
          </w:r>
        </w:del>
      </w:ins>
      <w:ins w:id="396" w:author="Eileen King" w:date="2024-12-16T10:26:00Z">
        <w:del w:id="397" w:author="Eileen King [2]" w:date="2025-06-26T10:54:00Z">
          <w:r w:rsidR="00FE0CED" w:rsidRPr="00D537AF" w:rsidDel="007D42A1">
            <w:rPr>
              <w:spacing w:val="-2"/>
              <w:sz w:val="20"/>
              <w:rPrChange w:id="398" w:author="Eileen King [2]" w:date="2025-06-26T10:46:00Z">
                <w:rPr/>
              </w:rPrChange>
            </w:rPr>
            <w:delText>and Acceptance</w:delText>
          </w:r>
        </w:del>
      </w:ins>
    </w:p>
    <w:p w14:paraId="5A3781B4" w14:textId="037691A4" w:rsidR="0044209D" w:rsidRDefault="009D7EEC" w:rsidP="0044209D">
      <w:pPr>
        <w:tabs>
          <w:tab w:val="left" w:pos="1639"/>
          <w:tab w:val="left" w:pos="1640"/>
        </w:tabs>
        <w:ind w:left="1640"/>
        <w:rPr>
          <w:ins w:id="399" w:author="Eileen King [2]" w:date="2025-01-03T10:10:00Z"/>
          <w:sz w:val="20"/>
        </w:rPr>
      </w:pPr>
      <w:ins w:id="400" w:author="Eileen King [2]" w:date="2025-01-03T10:10:00Z">
        <w:r>
          <w:rPr>
            <w:sz w:val="20"/>
          </w:rPr>
          <w:t>Issues may take two paths for assignment: Steering Committee or Main Parent Entity.</w:t>
        </w:r>
      </w:ins>
    </w:p>
    <w:p w14:paraId="6A4BD8B5" w14:textId="77777777" w:rsidR="003E4037" w:rsidRDefault="003E4037" w:rsidP="0044209D">
      <w:pPr>
        <w:tabs>
          <w:tab w:val="left" w:pos="1639"/>
          <w:tab w:val="left" w:pos="1640"/>
        </w:tabs>
        <w:ind w:left="1640"/>
        <w:rPr>
          <w:ins w:id="401" w:author="Eileen King [2]" w:date="2025-01-03T10:11:00Z"/>
          <w:sz w:val="20"/>
        </w:rPr>
      </w:pPr>
    </w:p>
    <w:p w14:paraId="35E3B6C8" w14:textId="583E012D" w:rsidR="003E4037" w:rsidRDefault="003E4037">
      <w:pPr>
        <w:tabs>
          <w:tab w:val="left" w:pos="1639"/>
          <w:tab w:val="left" w:pos="1640"/>
        </w:tabs>
        <w:ind w:left="1639"/>
        <w:rPr>
          <w:ins w:id="402" w:author="Eileen King [2]" w:date="2025-01-03T10:10:00Z"/>
          <w:sz w:val="20"/>
        </w:rPr>
        <w:pPrChange w:id="403" w:author="Eileen King [2]" w:date="2025-06-26T15:10:00Z">
          <w:pPr>
            <w:tabs>
              <w:tab w:val="left" w:pos="1639"/>
              <w:tab w:val="left" w:pos="1640"/>
            </w:tabs>
          </w:pPr>
        </w:pPrChange>
      </w:pPr>
      <w:ins w:id="404" w:author="Eileen King [2]" w:date="2025-01-03T10:11:00Z">
        <w:r>
          <w:rPr>
            <w:sz w:val="20"/>
          </w:rPr>
          <w:t>4.</w:t>
        </w:r>
      </w:ins>
      <w:ins w:id="405" w:author="Eileen King [2]" w:date="2025-06-26T10:47:00Z">
        <w:r w:rsidR="00D537AF">
          <w:rPr>
            <w:sz w:val="20"/>
          </w:rPr>
          <w:t>3.1</w:t>
        </w:r>
      </w:ins>
      <w:ins w:id="406" w:author="Eileen King [2]" w:date="2025-01-03T10:11:00Z">
        <w:r>
          <w:rPr>
            <w:sz w:val="20"/>
          </w:rPr>
          <w:t xml:space="preserve"> Steering Committee</w:t>
        </w:r>
      </w:ins>
    </w:p>
    <w:p w14:paraId="2E625834" w14:textId="0D8B7FDD" w:rsidR="00393DF6" w:rsidRDefault="0006196D">
      <w:pPr>
        <w:pStyle w:val="BodyText"/>
        <w:spacing w:before="118"/>
        <w:ind w:left="1999"/>
        <w:pPrChange w:id="407" w:author="Eileen King" w:date="2024-12-16T10:53:00Z">
          <w:pPr>
            <w:pStyle w:val="BodyText"/>
            <w:spacing w:before="118"/>
            <w:ind w:left="1640"/>
          </w:pPr>
        </w:pPrChange>
      </w:pPr>
      <w:r>
        <w:t>The</w:t>
      </w:r>
      <w:r>
        <w:rPr>
          <w:spacing w:val="-14"/>
        </w:rPr>
        <w:t xml:space="preserve"> </w:t>
      </w:r>
      <w:r>
        <w:t>Steering</w:t>
      </w:r>
      <w:r>
        <w:rPr>
          <w:spacing w:val="-14"/>
        </w:rPr>
        <w:t xml:space="preserve"> </w:t>
      </w:r>
      <w:r>
        <w:t>Committee</w:t>
      </w:r>
      <w:r>
        <w:rPr>
          <w:spacing w:val="-13"/>
        </w:rPr>
        <w:t xml:space="preserve"> </w:t>
      </w:r>
      <w:r>
        <w:t>has</w:t>
      </w:r>
      <w:r>
        <w:rPr>
          <w:spacing w:val="-14"/>
        </w:rPr>
        <w:t xml:space="preserve"> </w:t>
      </w:r>
      <w:r>
        <w:t>the</w:t>
      </w:r>
      <w:r>
        <w:rPr>
          <w:spacing w:val="-14"/>
        </w:rPr>
        <w:t xml:space="preserve"> </w:t>
      </w:r>
      <w:r>
        <w:t>following</w:t>
      </w:r>
      <w:r>
        <w:rPr>
          <w:spacing w:val="-10"/>
        </w:rPr>
        <w:t xml:space="preserve"> </w:t>
      </w:r>
      <w:r>
        <w:t>options</w:t>
      </w:r>
      <w:r>
        <w:rPr>
          <w:spacing w:val="-11"/>
        </w:rPr>
        <w:t xml:space="preserve"> </w:t>
      </w:r>
      <w:r>
        <w:t>when</w:t>
      </w:r>
      <w:r>
        <w:rPr>
          <w:spacing w:val="-13"/>
        </w:rPr>
        <w:t xml:space="preserve"> </w:t>
      </w:r>
      <w:r>
        <w:t>reviewing</w:t>
      </w:r>
      <w:r>
        <w:rPr>
          <w:spacing w:val="-14"/>
        </w:rPr>
        <w:t xml:space="preserve"> </w:t>
      </w:r>
      <w:r>
        <w:t>an</w:t>
      </w:r>
      <w:r>
        <w:rPr>
          <w:spacing w:val="-13"/>
        </w:rPr>
        <w:t xml:space="preserve"> </w:t>
      </w:r>
      <w:del w:id="408" w:author="Valy Goepfrich" w:date="2025-02-06T15:37:00Z">
        <w:r w:rsidDel="009D12D0">
          <w:delText>I</w:delText>
        </w:r>
      </w:del>
      <w:ins w:id="409" w:author="Valy Goepfrich" w:date="2025-02-06T15:37:00Z">
        <w:r w:rsidR="009D12D0">
          <w:t>i</w:t>
        </w:r>
      </w:ins>
      <w:r>
        <w:t>ssue</w:t>
      </w:r>
      <w:r>
        <w:rPr>
          <w:spacing w:val="-13"/>
        </w:rPr>
        <w:t xml:space="preserve"> </w:t>
      </w:r>
      <w:del w:id="410" w:author="Valy Goepfrich" w:date="2025-02-06T15:37:00Z">
        <w:r w:rsidDel="009D12D0">
          <w:rPr>
            <w:spacing w:val="-2"/>
          </w:rPr>
          <w:delText>S</w:delText>
        </w:r>
      </w:del>
      <w:ins w:id="411" w:author="Valy Goepfrich" w:date="2025-02-06T15:37:00Z">
        <w:r w:rsidR="009D12D0">
          <w:rPr>
            <w:spacing w:val="-2"/>
          </w:rPr>
          <w:t>s</w:t>
        </w:r>
      </w:ins>
      <w:r>
        <w:rPr>
          <w:spacing w:val="-2"/>
        </w:rPr>
        <w:t>ubmission:</w:t>
      </w:r>
    </w:p>
    <w:p w14:paraId="0DDE86B4" w14:textId="517FE531" w:rsidR="00393DF6" w:rsidRDefault="0006196D">
      <w:pPr>
        <w:pStyle w:val="ListParagraph"/>
        <w:numPr>
          <w:ilvl w:val="3"/>
          <w:numId w:val="53"/>
        </w:numPr>
        <w:tabs>
          <w:tab w:val="left" w:pos="2359"/>
          <w:tab w:val="left" w:pos="2360"/>
        </w:tabs>
        <w:ind w:left="2359" w:right="1104" w:hanging="360"/>
        <w:rPr>
          <w:sz w:val="20"/>
        </w:rPr>
      </w:pPr>
      <w:r>
        <w:rPr>
          <w:sz w:val="20"/>
        </w:rPr>
        <w:t>Referral</w:t>
      </w:r>
      <w:r>
        <w:rPr>
          <w:spacing w:val="-7"/>
          <w:sz w:val="20"/>
        </w:rPr>
        <w:t xml:space="preserve"> </w:t>
      </w:r>
      <w:r>
        <w:rPr>
          <w:sz w:val="20"/>
        </w:rPr>
        <w:t>to</w:t>
      </w:r>
      <w:r>
        <w:rPr>
          <w:spacing w:val="-7"/>
          <w:sz w:val="20"/>
        </w:rPr>
        <w:t xml:space="preserve"> </w:t>
      </w:r>
      <w:r>
        <w:rPr>
          <w:sz w:val="20"/>
        </w:rPr>
        <w:t>a</w:t>
      </w:r>
      <w:r>
        <w:rPr>
          <w:spacing w:val="-7"/>
          <w:sz w:val="20"/>
        </w:rPr>
        <w:t xml:space="preserve"> </w:t>
      </w:r>
      <w:r>
        <w:rPr>
          <w:sz w:val="20"/>
        </w:rPr>
        <w:t>specific</w:t>
      </w:r>
      <w:r>
        <w:rPr>
          <w:spacing w:val="-5"/>
          <w:sz w:val="20"/>
        </w:rPr>
        <w:t xml:space="preserve"> </w:t>
      </w:r>
      <w:r>
        <w:rPr>
          <w:sz w:val="20"/>
        </w:rPr>
        <w:t>Main Parent</w:t>
      </w:r>
      <w:r>
        <w:rPr>
          <w:spacing w:val="-6"/>
          <w:sz w:val="20"/>
        </w:rPr>
        <w:t xml:space="preserve"> </w:t>
      </w:r>
      <w:r>
        <w:rPr>
          <w:sz w:val="20"/>
        </w:rPr>
        <w:t>Entity:</w:t>
      </w:r>
      <w:r>
        <w:rPr>
          <w:spacing w:val="34"/>
          <w:sz w:val="20"/>
        </w:rPr>
        <w:t xml:space="preserve"> </w:t>
      </w:r>
      <w:r>
        <w:rPr>
          <w:sz w:val="20"/>
        </w:rPr>
        <w:t>If</w:t>
      </w:r>
      <w:r>
        <w:rPr>
          <w:spacing w:val="-9"/>
          <w:sz w:val="20"/>
        </w:rPr>
        <w:t xml:space="preserve"> </w:t>
      </w:r>
      <w:r>
        <w:rPr>
          <w:sz w:val="20"/>
        </w:rPr>
        <w:t>the</w:t>
      </w:r>
      <w:r>
        <w:rPr>
          <w:spacing w:val="-4"/>
          <w:sz w:val="20"/>
        </w:rPr>
        <w:t xml:space="preserve"> </w:t>
      </w:r>
      <w:ins w:id="412" w:author="Valy Goepfrich" w:date="2025-02-06T15:38:00Z">
        <w:r w:rsidR="009D12D0">
          <w:rPr>
            <w:spacing w:val="-4"/>
            <w:sz w:val="20"/>
          </w:rPr>
          <w:t xml:space="preserve">proposed </w:t>
        </w:r>
      </w:ins>
      <w:del w:id="413" w:author="Valy Goepfrich" w:date="2025-02-06T15:38:00Z">
        <w:r w:rsidDel="009D12D0">
          <w:rPr>
            <w:sz w:val="20"/>
          </w:rPr>
          <w:delText>i</w:delText>
        </w:r>
      </w:del>
      <w:ins w:id="414" w:author="Valy Goepfrich" w:date="2025-02-06T15:38:00Z">
        <w:r w:rsidR="009D12D0">
          <w:rPr>
            <w:sz w:val="20"/>
          </w:rPr>
          <w:t>I</w:t>
        </w:r>
      </w:ins>
      <w:r>
        <w:rPr>
          <w:sz w:val="20"/>
        </w:rPr>
        <w:t>ssue</w:t>
      </w:r>
      <w:r>
        <w:rPr>
          <w:spacing w:val="-7"/>
          <w:sz w:val="20"/>
        </w:rPr>
        <w:t xml:space="preserve"> </w:t>
      </w:r>
      <w:r>
        <w:rPr>
          <w:sz w:val="20"/>
        </w:rPr>
        <w:t>has</w:t>
      </w:r>
      <w:r>
        <w:rPr>
          <w:spacing w:val="-5"/>
          <w:sz w:val="20"/>
        </w:rPr>
        <w:t xml:space="preserve"> </w:t>
      </w:r>
      <w:r>
        <w:rPr>
          <w:sz w:val="20"/>
        </w:rPr>
        <w:t>a</w:t>
      </w:r>
      <w:r>
        <w:rPr>
          <w:spacing w:val="-9"/>
          <w:sz w:val="20"/>
        </w:rPr>
        <w:t xml:space="preserve"> </w:t>
      </w:r>
      <w:r>
        <w:rPr>
          <w:sz w:val="20"/>
        </w:rPr>
        <w:t>clear</w:t>
      </w:r>
      <w:r>
        <w:rPr>
          <w:spacing w:val="-5"/>
          <w:sz w:val="20"/>
        </w:rPr>
        <w:t xml:space="preserve"> </w:t>
      </w:r>
      <w:r>
        <w:rPr>
          <w:sz w:val="20"/>
        </w:rPr>
        <w:t>business</w:t>
      </w:r>
      <w:r>
        <w:rPr>
          <w:spacing w:val="-5"/>
          <w:sz w:val="20"/>
        </w:rPr>
        <w:t xml:space="preserve"> </w:t>
      </w:r>
      <w:r>
        <w:rPr>
          <w:sz w:val="20"/>
        </w:rPr>
        <w:t>area</w:t>
      </w:r>
      <w:r>
        <w:rPr>
          <w:spacing w:val="-4"/>
          <w:sz w:val="20"/>
        </w:rPr>
        <w:t xml:space="preserve"> </w:t>
      </w:r>
      <w:r>
        <w:rPr>
          <w:sz w:val="20"/>
        </w:rPr>
        <w:t>impact,</w:t>
      </w:r>
      <w:r>
        <w:rPr>
          <w:spacing w:val="-9"/>
          <w:sz w:val="20"/>
        </w:rPr>
        <w:t xml:space="preserve"> </w:t>
      </w:r>
      <w:r>
        <w:rPr>
          <w:sz w:val="20"/>
        </w:rPr>
        <w:t>the Steering Committee may assign it to the relevant Main Parent Entity.</w:t>
      </w:r>
    </w:p>
    <w:p w14:paraId="2CE269A1" w14:textId="02B79D4C" w:rsidR="00393DF6" w:rsidRDefault="0006196D">
      <w:pPr>
        <w:pStyle w:val="ListParagraph"/>
        <w:numPr>
          <w:ilvl w:val="3"/>
          <w:numId w:val="53"/>
        </w:numPr>
        <w:tabs>
          <w:tab w:val="left" w:pos="2359"/>
          <w:tab w:val="left" w:pos="2360"/>
        </w:tabs>
        <w:spacing w:before="122" w:line="237" w:lineRule="auto"/>
        <w:ind w:left="2359" w:right="612" w:hanging="360"/>
        <w:rPr>
          <w:sz w:val="20"/>
        </w:rPr>
      </w:pPr>
      <w:r>
        <w:rPr>
          <w:sz w:val="20"/>
        </w:rPr>
        <w:t>Identify</w:t>
      </w:r>
      <w:r>
        <w:rPr>
          <w:spacing w:val="-5"/>
          <w:sz w:val="20"/>
        </w:rPr>
        <w:t xml:space="preserve"> </w:t>
      </w:r>
      <w:r>
        <w:rPr>
          <w:sz w:val="20"/>
        </w:rPr>
        <w:t>as</w:t>
      </w:r>
      <w:r>
        <w:rPr>
          <w:spacing w:val="-5"/>
          <w:sz w:val="20"/>
        </w:rPr>
        <w:t xml:space="preserve"> </w:t>
      </w:r>
      <w:r>
        <w:rPr>
          <w:sz w:val="20"/>
        </w:rPr>
        <w:t>a</w:t>
      </w:r>
      <w:r>
        <w:rPr>
          <w:spacing w:val="-7"/>
          <w:sz w:val="20"/>
        </w:rPr>
        <w:t xml:space="preserve"> </w:t>
      </w:r>
      <w:r>
        <w:rPr>
          <w:sz w:val="20"/>
        </w:rPr>
        <w:t>Common</w:t>
      </w:r>
      <w:r>
        <w:rPr>
          <w:spacing w:val="-7"/>
          <w:sz w:val="20"/>
        </w:rPr>
        <w:t xml:space="preserve"> </w:t>
      </w:r>
      <w:r>
        <w:rPr>
          <w:sz w:val="20"/>
        </w:rPr>
        <w:t>Issue:</w:t>
      </w:r>
      <w:r>
        <w:rPr>
          <w:spacing w:val="34"/>
          <w:sz w:val="20"/>
        </w:rPr>
        <w:t xml:space="preserve"> </w:t>
      </w:r>
      <w:r>
        <w:rPr>
          <w:sz w:val="20"/>
        </w:rPr>
        <w:t>If</w:t>
      </w:r>
      <w:r>
        <w:rPr>
          <w:spacing w:val="-9"/>
          <w:sz w:val="20"/>
        </w:rPr>
        <w:t xml:space="preserve"> </w:t>
      </w:r>
      <w:r>
        <w:rPr>
          <w:sz w:val="20"/>
        </w:rPr>
        <w:t>the</w:t>
      </w:r>
      <w:r>
        <w:rPr>
          <w:spacing w:val="-4"/>
          <w:sz w:val="20"/>
        </w:rPr>
        <w:t xml:space="preserve"> </w:t>
      </w:r>
      <w:ins w:id="415" w:author="Valy Goepfrich" w:date="2025-02-06T15:40:00Z">
        <w:r w:rsidR="009D12D0">
          <w:rPr>
            <w:spacing w:val="-4"/>
            <w:sz w:val="20"/>
          </w:rPr>
          <w:t xml:space="preserve">proposed </w:t>
        </w:r>
      </w:ins>
      <w:del w:id="416" w:author="Valy Goepfrich" w:date="2025-02-10T09:03:00Z">
        <w:r w:rsidDel="00F278CA">
          <w:rPr>
            <w:sz w:val="20"/>
          </w:rPr>
          <w:delText>i</w:delText>
        </w:r>
      </w:del>
      <w:ins w:id="417" w:author="Valy Goepfrich" w:date="2025-02-10T09:03:00Z">
        <w:r w:rsidR="00F278CA">
          <w:rPr>
            <w:sz w:val="20"/>
          </w:rPr>
          <w:t>I</w:t>
        </w:r>
      </w:ins>
      <w:r>
        <w:rPr>
          <w:sz w:val="20"/>
        </w:rPr>
        <w:t>ssue</w:t>
      </w:r>
      <w:r>
        <w:rPr>
          <w:spacing w:val="-4"/>
          <w:sz w:val="20"/>
        </w:rPr>
        <w:t xml:space="preserve"> </w:t>
      </w:r>
      <w:r>
        <w:rPr>
          <w:sz w:val="20"/>
        </w:rPr>
        <w:t>impacts</w:t>
      </w:r>
      <w:r>
        <w:rPr>
          <w:spacing w:val="-5"/>
          <w:sz w:val="20"/>
        </w:rPr>
        <w:t xml:space="preserve"> </w:t>
      </w:r>
      <w:r>
        <w:rPr>
          <w:sz w:val="20"/>
        </w:rPr>
        <w:t>two</w:t>
      </w:r>
      <w:r>
        <w:rPr>
          <w:spacing w:val="-4"/>
          <w:sz w:val="20"/>
        </w:rPr>
        <w:t xml:space="preserve"> </w:t>
      </w:r>
      <w:r>
        <w:rPr>
          <w:sz w:val="20"/>
        </w:rPr>
        <w:t>or</w:t>
      </w:r>
      <w:r>
        <w:rPr>
          <w:spacing w:val="-5"/>
          <w:sz w:val="20"/>
        </w:rPr>
        <w:t xml:space="preserve"> </w:t>
      </w:r>
      <w:r>
        <w:rPr>
          <w:sz w:val="20"/>
        </w:rPr>
        <w:t>more</w:t>
      </w:r>
      <w:r>
        <w:rPr>
          <w:spacing w:val="-4"/>
          <w:sz w:val="20"/>
        </w:rPr>
        <w:t xml:space="preserve"> </w:t>
      </w:r>
      <w:r>
        <w:rPr>
          <w:sz w:val="20"/>
        </w:rPr>
        <w:t>Main</w:t>
      </w:r>
      <w:r>
        <w:rPr>
          <w:spacing w:val="-4"/>
          <w:sz w:val="20"/>
        </w:rPr>
        <w:t xml:space="preserve"> </w:t>
      </w:r>
      <w:r>
        <w:rPr>
          <w:sz w:val="20"/>
        </w:rPr>
        <w:t>Parent</w:t>
      </w:r>
      <w:r>
        <w:rPr>
          <w:spacing w:val="-6"/>
          <w:sz w:val="20"/>
        </w:rPr>
        <w:t xml:space="preserve"> </w:t>
      </w:r>
      <w:r>
        <w:rPr>
          <w:sz w:val="20"/>
        </w:rPr>
        <w:t>Entities,</w:t>
      </w:r>
      <w:r>
        <w:rPr>
          <w:spacing w:val="-9"/>
          <w:sz w:val="20"/>
        </w:rPr>
        <w:t xml:space="preserve"> </w:t>
      </w:r>
      <w:r>
        <w:rPr>
          <w:sz w:val="20"/>
        </w:rPr>
        <w:t>the</w:t>
      </w:r>
      <w:r>
        <w:rPr>
          <w:spacing w:val="-4"/>
          <w:sz w:val="20"/>
        </w:rPr>
        <w:t xml:space="preserve"> </w:t>
      </w:r>
      <w:r>
        <w:rPr>
          <w:sz w:val="20"/>
        </w:rPr>
        <w:t>Steering Committee may identify it as a Common Issue.</w:t>
      </w:r>
      <w:r>
        <w:rPr>
          <w:spacing w:val="40"/>
          <w:sz w:val="20"/>
        </w:rPr>
        <w:t xml:space="preserve"> </w:t>
      </w:r>
      <w:r>
        <w:rPr>
          <w:sz w:val="20"/>
        </w:rPr>
        <w:t>Approaches include:</w:t>
      </w:r>
    </w:p>
    <w:p w14:paraId="04FB0ED9" w14:textId="66A04D8C" w:rsidR="00393DF6" w:rsidRDefault="0006196D">
      <w:pPr>
        <w:pStyle w:val="ListParagraph"/>
        <w:numPr>
          <w:ilvl w:val="4"/>
          <w:numId w:val="81"/>
        </w:numPr>
        <w:tabs>
          <w:tab w:val="left" w:pos="2719"/>
          <w:tab w:val="left" w:pos="2720"/>
        </w:tabs>
        <w:spacing w:before="119"/>
        <w:ind w:right="932"/>
        <w:rPr>
          <w:sz w:val="20"/>
        </w:rPr>
        <w:pPrChange w:id="418" w:author="Eileen King [2]" w:date="2025-06-26T15:12:00Z">
          <w:pPr>
            <w:pStyle w:val="ListParagraph"/>
            <w:numPr>
              <w:ilvl w:val="4"/>
              <w:numId w:val="53"/>
            </w:numPr>
            <w:tabs>
              <w:tab w:val="left" w:pos="2719"/>
              <w:tab w:val="left" w:pos="2720"/>
            </w:tabs>
            <w:spacing w:before="119"/>
            <w:ind w:left="2719" w:right="932" w:hanging="360"/>
          </w:pPr>
        </w:pPrChange>
      </w:pPr>
      <w:r>
        <w:rPr>
          <w:sz w:val="20"/>
        </w:rPr>
        <w:t xml:space="preserve">Workshop/Training: Some cross-business area </w:t>
      </w:r>
      <w:del w:id="419" w:author="Valy Goepfrich" w:date="2025-02-06T15:40:00Z">
        <w:r w:rsidDel="009D12D0">
          <w:rPr>
            <w:sz w:val="20"/>
          </w:rPr>
          <w:delText xml:space="preserve">issues </w:delText>
        </w:r>
      </w:del>
      <w:ins w:id="420" w:author="Valy Goepfrich" w:date="2025-02-06T15:40:00Z">
        <w:r w:rsidR="009D12D0">
          <w:rPr>
            <w:sz w:val="20"/>
          </w:rPr>
          <w:t xml:space="preserve">topics </w:t>
        </w:r>
      </w:ins>
      <w:r>
        <w:rPr>
          <w:sz w:val="20"/>
        </w:rPr>
        <w:t>may be more appropriate for a workshop</w:t>
      </w:r>
      <w:r>
        <w:rPr>
          <w:spacing w:val="-8"/>
          <w:sz w:val="20"/>
        </w:rPr>
        <w:t xml:space="preserve"> </w:t>
      </w:r>
      <w:r>
        <w:rPr>
          <w:sz w:val="20"/>
        </w:rPr>
        <w:t>or</w:t>
      </w:r>
      <w:r>
        <w:rPr>
          <w:spacing w:val="-6"/>
          <w:sz w:val="20"/>
        </w:rPr>
        <w:t xml:space="preserve"> </w:t>
      </w:r>
      <w:r>
        <w:rPr>
          <w:sz w:val="20"/>
        </w:rPr>
        <w:t>training,</w:t>
      </w:r>
      <w:r>
        <w:rPr>
          <w:spacing w:val="-10"/>
          <w:sz w:val="20"/>
        </w:rPr>
        <w:t xml:space="preserve"> </w:t>
      </w:r>
      <w:r>
        <w:rPr>
          <w:sz w:val="20"/>
        </w:rPr>
        <w:t>rather</w:t>
      </w:r>
      <w:r>
        <w:rPr>
          <w:spacing w:val="-4"/>
          <w:sz w:val="20"/>
        </w:rPr>
        <w:t xml:space="preserve"> </w:t>
      </w:r>
      <w:r>
        <w:rPr>
          <w:sz w:val="20"/>
        </w:rPr>
        <w:t>than</w:t>
      </w:r>
      <w:r>
        <w:rPr>
          <w:spacing w:val="-8"/>
          <w:sz w:val="20"/>
        </w:rPr>
        <w:t xml:space="preserve"> </w:t>
      </w:r>
      <w:r>
        <w:rPr>
          <w:sz w:val="20"/>
        </w:rPr>
        <w:t>requiring</w:t>
      </w:r>
      <w:r>
        <w:rPr>
          <w:spacing w:val="-10"/>
          <w:sz w:val="20"/>
        </w:rPr>
        <w:t xml:space="preserve"> </w:t>
      </w:r>
      <w:r>
        <w:rPr>
          <w:sz w:val="20"/>
        </w:rPr>
        <w:t>vetting</w:t>
      </w:r>
      <w:r>
        <w:rPr>
          <w:spacing w:val="-8"/>
          <w:sz w:val="20"/>
        </w:rPr>
        <w:t xml:space="preserve"> </w:t>
      </w:r>
      <w:r>
        <w:rPr>
          <w:sz w:val="20"/>
        </w:rPr>
        <w:t>by</w:t>
      </w:r>
      <w:r>
        <w:rPr>
          <w:spacing w:val="-6"/>
          <w:sz w:val="20"/>
        </w:rPr>
        <w:t xml:space="preserve"> </w:t>
      </w:r>
      <w:r>
        <w:rPr>
          <w:sz w:val="20"/>
        </w:rPr>
        <w:t>a</w:t>
      </w:r>
      <w:r>
        <w:rPr>
          <w:spacing w:val="-3"/>
          <w:sz w:val="20"/>
        </w:rPr>
        <w:t xml:space="preserve"> </w:t>
      </w:r>
      <w:r>
        <w:rPr>
          <w:sz w:val="20"/>
        </w:rPr>
        <w:t>specific</w:t>
      </w:r>
      <w:r>
        <w:rPr>
          <w:spacing w:val="-6"/>
          <w:sz w:val="20"/>
        </w:rPr>
        <w:t xml:space="preserve"> </w:t>
      </w:r>
      <w:r>
        <w:rPr>
          <w:sz w:val="20"/>
        </w:rPr>
        <w:t>entity.</w:t>
      </w:r>
      <w:r>
        <w:rPr>
          <w:spacing w:val="-7"/>
          <w:sz w:val="20"/>
        </w:rPr>
        <w:t xml:space="preserve"> </w:t>
      </w:r>
      <w:r>
        <w:rPr>
          <w:sz w:val="20"/>
        </w:rPr>
        <w:t>This</w:t>
      </w:r>
      <w:r>
        <w:rPr>
          <w:spacing w:val="-6"/>
          <w:sz w:val="20"/>
        </w:rPr>
        <w:t xml:space="preserve"> </w:t>
      </w:r>
      <w:r>
        <w:rPr>
          <w:sz w:val="20"/>
        </w:rPr>
        <w:t>determination would</w:t>
      </w:r>
      <w:r>
        <w:rPr>
          <w:spacing w:val="-6"/>
          <w:sz w:val="20"/>
        </w:rPr>
        <w:t xml:space="preserve"> </w:t>
      </w:r>
      <w:r>
        <w:rPr>
          <w:sz w:val="20"/>
        </w:rPr>
        <w:t>be</w:t>
      </w:r>
      <w:r>
        <w:rPr>
          <w:spacing w:val="-7"/>
          <w:sz w:val="20"/>
        </w:rPr>
        <w:t xml:space="preserve"> </w:t>
      </w:r>
      <w:r>
        <w:rPr>
          <w:sz w:val="20"/>
        </w:rPr>
        <w:t>made</w:t>
      </w:r>
      <w:r>
        <w:rPr>
          <w:spacing w:val="-4"/>
          <w:sz w:val="20"/>
        </w:rPr>
        <w:t xml:space="preserve"> </w:t>
      </w:r>
      <w:r>
        <w:rPr>
          <w:sz w:val="20"/>
        </w:rPr>
        <w:t>by</w:t>
      </w:r>
      <w:r>
        <w:rPr>
          <w:spacing w:val="-5"/>
          <w:sz w:val="20"/>
        </w:rPr>
        <w:t xml:space="preserve"> </w:t>
      </w:r>
      <w:r>
        <w:rPr>
          <w:sz w:val="20"/>
        </w:rPr>
        <w:t>the</w:t>
      </w:r>
      <w:r>
        <w:rPr>
          <w:spacing w:val="-4"/>
          <w:sz w:val="20"/>
        </w:rPr>
        <w:t xml:space="preserve"> </w:t>
      </w:r>
      <w:r>
        <w:rPr>
          <w:sz w:val="20"/>
        </w:rPr>
        <w:t>Steering</w:t>
      </w:r>
      <w:r>
        <w:rPr>
          <w:spacing w:val="-7"/>
          <w:sz w:val="20"/>
        </w:rPr>
        <w:t xml:space="preserve"> </w:t>
      </w:r>
      <w:r>
        <w:rPr>
          <w:sz w:val="20"/>
        </w:rPr>
        <w:t>Committee</w:t>
      </w:r>
      <w:r>
        <w:rPr>
          <w:spacing w:val="-7"/>
          <w:sz w:val="20"/>
        </w:rPr>
        <w:t xml:space="preserve"> </w:t>
      </w:r>
      <w:r>
        <w:rPr>
          <w:sz w:val="20"/>
        </w:rPr>
        <w:t>with</w:t>
      </w:r>
      <w:r>
        <w:rPr>
          <w:spacing w:val="-4"/>
          <w:sz w:val="20"/>
        </w:rPr>
        <w:t xml:space="preserve"> </w:t>
      </w:r>
      <w:r>
        <w:rPr>
          <w:sz w:val="20"/>
        </w:rPr>
        <w:t>MISO’s</w:t>
      </w:r>
      <w:r>
        <w:rPr>
          <w:spacing w:val="-5"/>
          <w:sz w:val="20"/>
        </w:rPr>
        <w:t xml:space="preserve"> </w:t>
      </w:r>
      <w:r>
        <w:rPr>
          <w:sz w:val="20"/>
        </w:rPr>
        <w:t>support.</w:t>
      </w:r>
      <w:r>
        <w:rPr>
          <w:spacing w:val="34"/>
          <w:sz w:val="20"/>
        </w:rPr>
        <w:t xml:space="preserve"> </w:t>
      </w:r>
      <w:r>
        <w:rPr>
          <w:sz w:val="20"/>
        </w:rPr>
        <w:t>A</w:t>
      </w:r>
      <w:r>
        <w:rPr>
          <w:spacing w:val="-9"/>
          <w:sz w:val="20"/>
        </w:rPr>
        <w:t xml:space="preserve"> </w:t>
      </w:r>
      <w:r>
        <w:rPr>
          <w:sz w:val="20"/>
        </w:rPr>
        <w:t>workshop</w:t>
      </w:r>
      <w:r>
        <w:rPr>
          <w:spacing w:val="-7"/>
          <w:sz w:val="20"/>
        </w:rPr>
        <w:t xml:space="preserve"> </w:t>
      </w:r>
      <w:r>
        <w:rPr>
          <w:sz w:val="20"/>
        </w:rPr>
        <w:t>provides</w:t>
      </w:r>
      <w:r>
        <w:rPr>
          <w:spacing w:val="-5"/>
          <w:sz w:val="20"/>
        </w:rPr>
        <w:t xml:space="preserve"> </w:t>
      </w:r>
      <w:r>
        <w:rPr>
          <w:sz w:val="20"/>
        </w:rPr>
        <w:t>a baseline of understanding on a particular topic.</w:t>
      </w:r>
    </w:p>
    <w:p w14:paraId="2E7547A4" w14:textId="4542C451" w:rsidR="00393DF6" w:rsidRDefault="009D12D0">
      <w:pPr>
        <w:pStyle w:val="ListParagraph"/>
        <w:numPr>
          <w:ilvl w:val="4"/>
          <w:numId w:val="81"/>
        </w:numPr>
        <w:tabs>
          <w:tab w:val="left" w:pos="2719"/>
          <w:tab w:val="left" w:pos="2720"/>
        </w:tabs>
        <w:spacing w:before="116"/>
        <w:rPr>
          <w:sz w:val="20"/>
        </w:rPr>
        <w:pPrChange w:id="421" w:author="Eileen King [2]" w:date="2025-06-26T15:12:00Z">
          <w:pPr>
            <w:pStyle w:val="ListParagraph"/>
            <w:numPr>
              <w:ilvl w:val="4"/>
              <w:numId w:val="53"/>
            </w:numPr>
            <w:tabs>
              <w:tab w:val="left" w:pos="2719"/>
              <w:tab w:val="left" w:pos="2720"/>
            </w:tabs>
            <w:spacing w:before="116"/>
            <w:ind w:left="2720" w:hanging="360"/>
          </w:pPr>
        </w:pPrChange>
      </w:pPr>
      <w:ins w:id="422" w:author="Valy Goepfrich" w:date="2025-02-06T15:41:00Z">
        <w:r>
          <w:rPr>
            <w:sz w:val="20"/>
          </w:rPr>
          <w:t xml:space="preserve">Proposed </w:t>
        </w:r>
      </w:ins>
      <w:r w:rsidR="0006196D">
        <w:rPr>
          <w:sz w:val="20"/>
        </w:rPr>
        <w:t>Issues</w:t>
      </w:r>
      <w:r w:rsidR="0006196D">
        <w:rPr>
          <w:spacing w:val="-10"/>
          <w:sz w:val="20"/>
        </w:rPr>
        <w:t xml:space="preserve"> </w:t>
      </w:r>
      <w:r w:rsidR="0006196D">
        <w:rPr>
          <w:sz w:val="20"/>
        </w:rPr>
        <w:t>that</w:t>
      </w:r>
      <w:r w:rsidR="0006196D">
        <w:rPr>
          <w:spacing w:val="-11"/>
          <w:sz w:val="20"/>
        </w:rPr>
        <w:t xml:space="preserve"> </w:t>
      </w:r>
      <w:r w:rsidR="0006196D">
        <w:rPr>
          <w:sz w:val="20"/>
        </w:rPr>
        <w:t>cross</w:t>
      </w:r>
      <w:r w:rsidR="0006196D">
        <w:rPr>
          <w:spacing w:val="-9"/>
          <w:sz w:val="20"/>
        </w:rPr>
        <w:t xml:space="preserve"> </w:t>
      </w:r>
      <w:r w:rsidR="0006196D">
        <w:rPr>
          <w:sz w:val="20"/>
        </w:rPr>
        <w:t>more</w:t>
      </w:r>
      <w:r w:rsidR="0006196D">
        <w:rPr>
          <w:spacing w:val="-10"/>
          <w:sz w:val="20"/>
        </w:rPr>
        <w:t xml:space="preserve"> </w:t>
      </w:r>
      <w:r w:rsidR="0006196D">
        <w:rPr>
          <w:sz w:val="20"/>
        </w:rPr>
        <w:t>than</w:t>
      </w:r>
      <w:r w:rsidR="0006196D">
        <w:rPr>
          <w:spacing w:val="-9"/>
          <w:sz w:val="20"/>
        </w:rPr>
        <w:t xml:space="preserve"> </w:t>
      </w:r>
      <w:r w:rsidR="0006196D">
        <w:rPr>
          <w:sz w:val="20"/>
        </w:rPr>
        <w:t>one</w:t>
      </w:r>
      <w:r w:rsidR="0006196D">
        <w:rPr>
          <w:spacing w:val="-11"/>
          <w:sz w:val="20"/>
        </w:rPr>
        <w:t xml:space="preserve"> </w:t>
      </w:r>
      <w:r w:rsidR="0006196D">
        <w:rPr>
          <w:sz w:val="20"/>
        </w:rPr>
        <w:t>MPE</w:t>
      </w:r>
      <w:r w:rsidR="0006196D">
        <w:rPr>
          <w:spacing w:val="-12"/>
          <w:sz w:val="20"/>
        </w:rPr>
        <w:t xml:space="preserve"> </w:t>
      </w:r>
      <w:r w:rsidR="0006196D">
        <w:rPr>
          <w:sz w:val="20"/>
        </w:rPr>
        <w:t>could</w:t>
      </w:r>
      <w:r w:rsidR="0006196D">
        <w:rPr>
          <w:spacing w:val="-9"/>
          <w:sz w:val="20"/>
        </w:rPr>
        <w:t xml:space="preserve"> </w:t>
      </w:r>
      <w:r w:rsidR="0006196D">
        <w:rPr>
          <w:sz w:val="20"/>
        </w:rPr>
        <w:t>be</w:t>
      </w:r>
      <w:r w:rsidR="0006196D">
        <w:rPr>
          <w:spacing w:val="-10"/>
          <w:sz w:val="20"/>
        </w:rPr>
        <w:t xml:space="preserve"> </w:t>
      </w:r>
      <w:r w:rsidR="0006196D">
        <w:rPr>
          <w:sz w:val="20"/>
        </w:rPr>
        <w:t>managed</w:t>
      </w:r>
      <w:r w:rsidR="0006196D">
        <w:rPr>
          <w:spacing w:val="-11"/>
          <w:sz w:val="20"/>
        </w:rPr>
        <w:t xml:space="preserve"> </w:t>
      </w:r>
      <w:r w:rsidR="0006196D">
        <w:rPr>
          <w:spacing w:val="-5"/>
          <w:sz w:val="20"/>
        </w:rPr>
        <w:t>by:</w:t>
      </w:r>
    </w:p>
    <w:p w14:paraId="644A29E1" w14:textId="6741E652" w:rsidR="00393DF6" w:rsidRDefault="0006196D" w:rsidP="219F2013">
      <w:pPr>
        <w:pStyle w:val="ListParagraph"/>
        <w:numPr>
          <w:ilvl w:val="5"/>
          <w:numId w:val="53"/>
        </w:numPr>
        <w:tabs>
          <w:tab w:val="left" w:pos="3439"/>
          <w:tab w:val="left" w:pos="3440"/>
        </w:tabs>
        <w:spacing w:before="114"/>
        <w:ind w:right="1099"/>
        <w:rPr>
          <w:sz w:val="20"/>
          <w:szCs w:val="20"/>
        </w:rPr>
      </w:pPr>
      <w:r w:rsidRPr="219F2013">
        <w:rPr>
          <w:sz w:val="20"/>
          <w:szCs w:val="20"/>
        </w:rPr>
        <w:t>Assign</w:t>
      </w:r>
      <w:r w:rsidRPr="219F2013">
        <w:rPr>
          <w:spacing w:val="-7"/>
          <w:sz w:val="20"/>
          <w:szCs w:val="20"/>
        </w:rPr>
        <w:t xml:space="preserve"> </w:t>
      </w:r>
      <w:r w:rsidRPr="219F2013">
        <w:rPr>
          <w:sz w:val="20"/>
          <w:szCs w:val="20"/>
        </w:rPr>
        <w:t>the</w:t>
      </w:r>
      <w:r w:rsidRPr="219F2013">
        <w:rPr>
          <w:spacing w:val="-4"/>
          <w:sz w:val="20"/>
          <w:szCs w:val="20"/>
        </w:rPr>
        <w:t xml:space="preserve"> </w:t>
      </w:r>
      <w:del w:id="423" w:author="Valy Goepfrich" w:date="2025-02-06T15:41:00Z">
        <w:r w:rsidRPr="219F2013" w:rsidDel="009D12D0">
          <w:rPr>
            <w:sz w:val="20"/>
            <w:szCs w:val="20"/>
          </w:rPr>
          <w:delText>i</w:delText>
        </w:r>
      </w:del>
      <w:ins w:id="424" w:author="Valy Goepfrich" w:date="2025-02-06T15:41:00Z">
        <w:r w:rsidR="009D12D0">
          <w:rPr>
            <w:sz w:val="20"/>
            <w:szCs w:val="20"/>
          </w:rPr>
          <w:t>I</w:t>
        </w:r>
      </w:ins>
      <w:r w:rsidRPr="219F2013">
        <w:rPr>
          <w:sz w:val="20"/>
          <w:szCs w:val="20"/>
        </w:rPr>
        <w:t>ssue</w:t>
      </w:r>
      <w:r w:rsidRPr="219F2013">
        <w:rPr>
          <w:spacing w:val="-7"/>
          <w:sz w:val="20"/>
          <w:szCs w:val="20"/>
        </w:rPr>
        <w:t xml:space="preserve"> </w:t>
      </w:r>
      <w:r w:rsidRPr="219F2013">
        <w:rPr>
          <w:sz w:val="20"/>
          <w:szCs w:val="20"/>
        </w:rPr>
        <w:t>to</w:t>
      </w:r>
      <w:r w:rsidRPr="219F2013">
        <w:rPr>
          <w:spacing w:val="-7"/>
          <w:sz w:val="20"/>
          <w:szCs w:val="20"/>
        </w:rPr>
        <w:t xml:space="preserve"> </w:t>
      </w:r>
      <w:r w:rsidRPr="219F2013">
        <w:rPr>
          <w:sz w:val="20"/>
          <w:szCs w:val="20"/>
        </w:rPr>
        <w:t>MPEs in</w:t>
      </w:r>
      <w:r w:rsidRPr="219F2013">
        <w:rPr>
          <w:spacing w:val="-9"/>
          <w:sz w:val="20"/>
          <w:szCs w:val="20"/>
        </w:rPr>
        <w:t xml:space="preserve"> </w:t>
      </w:r>
      <w:r w:rsidRPr="219F2013">
        <w:rPr>
          <w:sz w:val="20"/>
          <w:szCs w:val="20"/>
        </w:rPr>
        <w:t>order</w:t>
      </w:r>
      <w:r w:rsidRPr="219F2013">
        <w:rPr>
          <w:spacing w:val="-3"/>
          <w:sz w:val="20"/>
          <w:szCs w:val="20"/>
        </w:rPr>
        <w:t xml:space="preserve"> </w:t>
      </w:r>
      <w:r w:rsidRPr="219F2013">
        <w:rPr>
          <w:sz w:val="20"/>
          <w:szCs w:val="20"/>
        </w:rPr>
        <w:t>best</w:t>
      </w:r>
      <w:r w:rsidRPr="219F2013">
        <w:rPr>
          <w:spacing w:val="-9"/>
          <w:sz w:val="20"/>
          <w:szCs w:val="20"/>
        </w:rPr>
        <w:t xml:space="preserve"> </w:t>
      </w:r>
      <w:r w:rsidRPr="219F2013">
        <w:rPr>
          <w:sz w:val="20"/>
          <w:szCs w:val="20"/>
        </w:rPr>
        <w:t>suited</w:t>
      </w:r>
      <w:r w:rsidRPr="219F2013">
        <w:rPr>
          <w:spacing w:val="-7"/>
          <w:sz w:val="20"/>
          <w:szCs w:val="20"/>
        </w:rPr>
        <w:t xml:space="preserve"> </w:t>
      </w:r>
      <w:r w:rsidRPr="219F2013">
        <w:rPr>
          <w:sz w:val="20"/>
          <w:szCs w:val="20"/>
        </w:rPr>
        <w:t>for</w:t>
      </w:r>
      <w:r w:rsidRPr="219F2013">
        <w:rPr>
          <w:spacing w:val="-5"/>
          <w:sz w:val="20"/>
          <w:szCs w:val="20"/>
        </w:rPr>
        <w:t xml:space="preserve"> </w:t>
      </w:r>
      <w:r w:rsidRPr="219F2013">
        <w:rPr>
          <w:sz w:val="20"/>
          <w:szCs w:val="20"/>
        </w:rPr>
        <w:t>work</w:t>
      </w:r>
      <w:r w:rsidRPr="219F2013">
        <w:rPr>
          <w:spacing w:val="-3"/>
          <w:sz w:val="20"/>
          <w:szCs w:val="20"/>
        </w:rPr>
        <w:t xml:space="preserve"> </w:t>
      </w:r>
      <w:r w:rsidRPr="219F2013">
        <w:rPr>
          <w:sz w:val="20"/>
          <w:szCs w:val="20"/>
        </w:rPr>
        <w:t>to</w:t>
      </w:r>
      <w:r w:rsidRPr="219F2013">
        <w:rPr>
          <w:spacing w:val="-9"/>
          <w:sz w:val="20"/>
          <w:szCs w:val="20"/>
        </w:rPr>
        <w:t xml:space="preserve"> </w:t>
      </w:r>
      <w:r w:rsidRPr="219F2013">
        <w:rPr>
          <w:sz w:val="20"/>
          <w:szCs w:val="20"/>
        </w:rPr>
        <w:t>begin</w:t>
      </w:r>
      <w:del w:id="425" w:author="Dana Cochran" w:date="2024-12-31T15:29:00Z">
        <w:r w:rsidRPr="219F2013" w:rsidDel="0006196D">
          <w:rPr>
            <w:sz w:val="20"/>
            <w:szCs w:val="20"/>
          </w:rPr>
          <w:delText xml:space="preserve"> </w:delText>
        </w:r>
      </w:del>
      <w:r w:rsidRPr="219F2013">
        <w:rPr>
          <w:sz w:val="20"/>
          <w:szCs w:val="20"/>
        </w:rPr>
        <w:t>,</w:t>
      </w:r>
      <w:r w:rsidRPr="219F2013">
        <w:rPr>
          <w:spacing w:val="-9"/>
          <w:sz w:val="20"/>
          <w:szCs w:val="20"/>
        </w:rPr>
        <w:t xml:space="preserve"> </w:t>
      </w:r>
      <w:r w:rsidRPr="219F2013">
        <w:rPr>
          <w:sz w:val="20"/>
          <w:szCs w:val="20"/>
        </w:rPr>
        <w:t>with</w:t>
      </w:r>
      <w:r w:rsidRPr="219F2013">
        <w:rPr>
          <w:spacing w:val="-4"/>
          <w:sz w:val="20"/>
          <w:szCs w:val="20"/>
        </w:rPr>
        <w:t xml:space="preserve"> </w:t>
      </w:r>
      <w:r w:rsidRPr="219F2013">
        <w:rPr>
          <w:sz w:val="20"/>
          <w:szCs w:val="20"/>
        </w:rPr>
        <w:t>follow</w:t>
      </w:r>
      <w:r w:rsidRPr="219F2013">
        <w:rPr>
          <w:spacing w:val="-6"/>
          <w:sz w:val="20"/>
          <w:szCs w:val="20"/>
        </w:rPr>
        <w:t xml:space="preserve"> </w:t>
      </w:r>
      <w:r w:rsidRPr="219F2013">
        <w:rPr>
          <w:sz w:val="20"/>
          <w:szCs w:val="20"/>
        </w:rPr>
        <w:t>up assignment to other MPE(s)</w:t>
      </w:r>
    </w:p>
    <w:p w14:paraId="0C358BA3" w14:textId="4831DAAD" w:rsidR="00393DF6" w:rsidRDefault="0006196D">
      <w:pPr>
        <w:pStyle w:val="ListParagraph"/>
        <w:numPr>
          <w:ilvl w:val="5"/>
          <w:numId w:val="53"/>
        </w:numPr>
        <w:tabs>
          <w:tab w:val="left" w:pos="3439"/>
          <w:tab w:val="left" w:pos="3440"/>
        </w:tabs>
        <w:spacing w:before="1"/>
        <w:ind w:left="3440"/>
        <w:rPr>
          <w:sz w:val="20"/>
        </w:rPr>
      </w:pPr>
      <w:r>
        <w:rPr>
          <w:sz w:val="20"/>
        </w:rPr>
        <w:t>Split</w:t>
      </w:r>
      <w:r>
        <w:rPr>
          <w:spacing w:val="-11"/>
          <w:sz w:val="20"/>
        </w:rPr>
        <w:t xml:space="preserve"> </w:t>
      </w:r>
      <w:r>
        <w:rPr>
          <w:sz w:val="20"/>
        </w:rPr>
        <w:t>the</w:t>
      </w:r>
      <w:r>
        <w:rPr>
          <w:spacing w:val="-10"/>
          <w:sz w:val="20"/>
        </w:rPr>
        <w:t xml:space="preserve"> </w:t>
      </w:r>
      <w:del w:id="426" w:author="Valy Goepfrich" w:date="2025-02-06T15:41:00Z">
        <w:r w:rsidDel="009D12D0">
          <w:rPr>
            <w:sz w:val="20"/>
          </w:rPr>
          <w:delText>i</w:delText>
        </w:r>
      </w:del>
      <w:ins w:id="427" w:author="Valy Goepfrich" w:date="2025-02-06T15:41:00Z">
        <w:r w:rsidR="009D12D0">
          <w:rPr>
            <w:sz w:val="20"/>
          </w:rPr>
          <w:t>I</w:t>
        </w:r>
      </w:ins>
      <w:r>
        <w:rPr>
          <w:sz w:val="20"/>
        </w:rPr>
        <w:t>ssue</w:t>
      </w:r>
      <w:r>
        <w:rPr>
          <w:spacing w:val="-9"/>
          <w:sz w:val="20"/>
        </w:rPr>
        <w:t xml:space="preserve"> </w:t>
      </w:r>
      <w:r>
        <w:rPr>
          <w:sz w:val="20"/>
        </w:rPr>
        <w:t>into</w:t>
      </w:r>
      <w:r>
        <w:rPr>
          <w:spacing w:val="-11"/>
          <w:sz w:val="20"/>
        </w:rPr>
        <w:t xml:space="preserve"> </w:t>
      </w:r>
      <w:r>
        <w:rPr>
          <w:sz w:val="20"/>
        </w:rPr>
        <w:t>components</w:t>
      </w:r>
      <w:r>
        <w:rPr>
          <w:spacing w:val="-12"/>
          <w:sz w:val="20"/>
        </w:rPr>
        <w:t xml:space="preserve"> </w:t>
      </w:r>
      <w:r>
        <w:rPr>
          <w:sz w:val="20"/>
        </w:rPr>
        <w:t>that</w:t>
      </w:r>
      <w:r>
        <w:rPr>
          <w:spacing w:val="-11"/>
          <w:sz w:val="20"/>
        </w:rPr>
        <w:t xml:space="preserve"> </w:t>
      </w:r>
      <w:r>
        <w:rPr>
          <w:sz w:val="20"/>
        </w:rPr>
        <w:t>allow</w:t>
      </w:r>
      <w:r>
        <w:rPr>
          <w:spacing w:val="-11"/>
          <w:sz w:val="20"/>
        </w:rPr>
        <w:t xml:space="preserve"> </w:t>
      </w:r>
      <w:r>
        <w:rPr>
          <w:sz w:val="20"/>
        </w:rPr>
        <w:t>work</w:t>
      </w:r>
      <w:r>
        <w:rPr>
          <w:spacing w:val="-12"/>
          <w:sz w:val="20"/>
        </w:rPr>
        <w:t xml:space="preserve"> </w:t>
      </w:r>
      <w:r>
        <w:rPr>
          <w:sz w:val="20"/>
        </w:rPr>
        <w:t>to</w:t>
      </w:r>
      <w:r>
        <w:rPr>
          <w:spacing w:val="-11"/>
          <w:sz w:val="20"/>
        </w:rPr>
        <w:t xml:space="preserve"> </w:t>
      </w:r>
      <w:r>
        <w:rPr>
          <w:sz w:val="20"/>
        </w:rPr>
        <w:t>advance</w:t>
      </w:r>
      <w:r>
        <w:rPr>
          <w:spacing w:val="-12"/>
          <w:sz w:val="20"/>
        </w:rPr>
        <w:t xml:space="preserve"> </w:t>
      </w:r>
      <w:r>
        <w:rPr>
          <w:spacing w:val="-2"/>
          <w:sz w:val="20"/>
        </w:rPr>
        <w:t>simultaneously</w:t>
      </w:r>
    </w:p>
    <w:p w14:paraId="7D3A9918" w14:textId="546EF46A" w:rsidR="00393DF6" w:rsidRDefault="0006196D">
      <w:pPr>
        <w:pStyle w:val="ListParagraph"/>
        <w:numPr>
          <w:ilvl w:val="3"/>
          <w:numId w:val="53"/>
        </w:numPr>
        <w:tabs>
          <w:tab w:val="left" w:pos="2359"/>
          <w:tab w:val="left" w:pos="2360"/>
        </w:tabs>
        <w:spacing w:before="123" w:line="237" w:lineRule="auto"/>
        <w:ind w:left="2359" w:right="830" w:hanging="360"/>
        <w:rPr>
          <w:sz w:val="20"/>
        </w:rPr>
      </w:pPr>
      <w:r>
        <w:rPr>
          <w:sz w:val="20"/>
        </w:rPr>
        <w:t>Request</w:t>
      </w:r>
      <w:r>
        <w:rPr>
          <w:spacing w:val="-9"/>
          <w:sz w:val="20"/>
        </w:rPr>
        <w:t xml:space="preserve"> </w:t>
      </w:r>
      <w:r>
        <w:rPr>
          <w:sz w:val="20"/>
        </w:rPr>
        <w:t>for</w:t>
      </w:r>
      <w:r>
        <w:rPr>
          <w:spacing w:val="-5"/>
          <w:sz w:val="20"/>
        </w:rPr>
        <w:t xml:space="preserve"> </w:t>
      </w:r>
      <w:r>
        <w:rPr>
          <w:sz w:val="20"/>
        </w:rPr>
        <w:t>More</w:t>
      </w:r>
      <w:r>
        <w:rPr>
          <w:spacing w:val="-7"/>
          <w:sz w:val="20"/>
        </w:rPr>
        <w:t xml:space="preserve"> </w:t>
      </w:r>
      <w:r>
        <w:rPr>
          <w:sz w:val="20"/>
        </w:rPr>
        <w:t>Information:</w:t>
      </w:r>
      <w:r>
        <w:rPr>
          <w:spacing w:val="-8"/>
          <w:sz w:val="20"/>
        </w:rPr>
        <w:t xml:space="preserve"> </w:t>
      </w:r>
      <w:r>
        <w:rPr>
          <w:sz w:val="20"/>
        </w:rPr>
        <w:t>The</w:t>
      </w:r>
      <w:r>
        <w:rPr>
          <w:spacing w:val="-7"/>
          <w:sz w:val="20"/>
        </w:rPr>
        <w:t xml:space="preserve"> </w:t>
      </w:r>
      <w:r>
        <w:rPr>
          <w:sz w:val="20"/>
        </w:rPr>
        <w:t>Steering</w:t>
      </w:r>
      <w:r>
        <w:rPr>
          <w:spacing w:val="-7"/>
          <w:sz w:val="20"/>
        </w:rPr>
        <w:t xml:space="preserve"> </w:t>
      </w:r>
      <w:r>
        <w:rPr>
          <w:sz w:val="20"/>
        </w:rPr>
        <w:t>Committee</w:t>
      </w:r>
      <w:r>
        <w:rPr>
          <w:spacing w:val="-9"/>
          <w:sz w:val="20"/>
        </w:rPr>
        <w:t xml:space="preserve"> </w:t>
      </w:r>
      <w:r>
        <w:rPr>
          <w:sz w:val="20"/>
        </w:rPr>
        <w:t>has</w:t>
      </w:r>
      <w:r>
        <w:rPr>
          <w:spacing w:val="-5"/>
          <w:sz w:val="20"/>
        </w:rPr>
        <w:t xml:space="preserve"> </w:t>
      </w:r>
      <w:r>
        <w:rPr>
          <w:sz w:val="20"/>
        </w:rPr>
        <w:t>the</w:t>
      </w:r>
      <w:r>
        <w:rPr>
          <w:spacing w:val="-7"/>
          <w:sz w:val="20"/>
        </w:rPr>
        <w:t xml:space="preserve"> </w:t>
      </w:r>
      <w:r>
        <w:rPr>
          <w:sz w:val="20"/>
        </w:rPr>
        <w:t>authority</w:t>
      </w:r>
      <w:r>
        <w:rPr>
          <w:spacing w:val="-5"/>
          <w:sz w:val="20"/>
        </w:rPr>
        <w:t xml:space="preserve"> </w:t>
      </w:r>
      <w:r>
        <w:rPr>
          <w:sz w:val="20"/>
        </w:rPr>
        <w:t>to</w:t>
      </w:r>
      <w:r>
        <w:rPr>
          <w:spacing w:val="-9"/>
          <w:sz w:val="20"/>
        </w:rPr>
        <w:t xml:space="preserve"> </w:t>
      </w:r>
      <w:r>
        <w:rPr>
          <w:sz w:val="20"/>
        </w:rPr>
        <w:t>request</w:t>
      </w:r>
      <w:r>
        <w:rPr>
          <w:spacing w:val="-9"/>
          <w:sz w:val="20"/>
        </w:rPr>
        <w:t xml:space="preserve"> </w:t>
      </w:r>
      <w:r>
        <w:rPr>
          <w:sz w:val="20"/>
        </w:rPr>
        <w:t>additional information on a</w:t>
      </w:r>
      <w:del w:id="428" w:author="Valy Goepfrich" w:date="2025-02-06T15:41:00Z">
        <w:r w:rsidDel="009D12D0">
          <w:rPr>
            <w:sz w:val="20"/>
          </w:rPr>
          <w:delText>n</w:delText>
        </w:r>
      </w:del>
      <w:r>
        <w:rPr>
          <w:sz w:val="20"/>
        </w:rPr>
        <w:t xml:space="preserve"> </w:t>
      </w:r>
      <w:ins w:id="429" w:author="Valy Goepfrich" w:date="2025-02-06T15:41:00Z">
        <w:r w:rsidR="009D12D0">
          <w:rPr>
            <w:sz w:val="20"/>
          </w:rPr>
          <w:t xml:space="preserve">proposed </w:t>
        </w:r>
      </w:ins>
      <w:del w:id="430" w:author="Valy Goepfrich" w:date="2025-02-06T15:41:00Z">
        <w:r w:rsidDel="009D12D0">
          <w:rPr>
            <w:sz w:val="20"/>
          </w:rPr>
          <w:delText>i</w:delText>
        </w:r>
      </w:del>
      <w:ins w:id="431" w:author="Valy Goepfrich" w:date="2025-02-06T15:41:00Z">
        <w:r w:rsidR="009D12D0">
          <w:rPr>
            <w:sz w:val="20"/>
          </w:rPr>
          <w:t>I</w:t>
        </w:r>
      </w:ins>
      <w:r>
        <w:rPr>
          <w:sz w:val="20"/>
        </w:rPr>
        <w:t>ssue, as necessary to properly determine the appropriate next steps.</w:t>
      </w:r>
    </w:p>
    <w:p w14:paraId="4C10265A" w14:textId="69966197" w:rsidR="00393DF6" w:rsidRDefault="0006196D">
      <w:pPr>
        <w:pStyle w:val="ListParagraph"/>
        <w:numPr>
          <w:ilvl w:val="3"/>
          <w:numId w:val="53"/>
        </w:numPr>
        <w:tabs>
          <w:tab w:val="left" w:pos="2359"/>
          <w:tab w:val="left" w:pos="2360"/>
        </w:tabs>
        <w:spacing w:before="118"/>
        <w:ind w:left="2360" w:hanging="360"/>
        <w:rPr>
          <w:sz w:val="20"/>
        </w:rPr>
      </w:pPr>
      <w:r>
        <w:rPr>
          <w:sz w:val="20"/>
        </w:rPr>
        <w:t>Inactive</w:t>
      </w:r>
      <w:r>
        <w:rPr>
          <w:spacing w:val="-13"/>
          <w:sz w:val="20"/>
        </w:rPr>
        <w:t xml:space="preserve"> </w:t>
      </w:r>
      <w:r>
        <w:rPr>
          <w:sz w:val="20"/>
        </w:rPr>
        <w:t>–</w:t>
      </w:r>
      <w:r>
        <w:rPr>
          <w:spacing w:val="-14"/>
          <w:sz w:val="20"/>
        </w:rPr>
        <w:t xml:space="preserve"> </w:t>
      </w:r>
      <w:r>
        <w:rPr>
          <w:sz w:val="20"/>
        </w:rPr>
        <w:t>The</w:t>
      </w:r>
      <w:r>
        <w:rPr>
          <w:spacing w:val="-10"/>
          <w:sz w:val="20"/>
        </w:rPr>
        <w:t xml:space="preserve"> </w:t>
      </w:r>
      <w:r>
        <w:rPr>
          <w:sz w:val="20"/>
        </w:rPr>
        <w:t>Steering</w:t>
      </w:r>
      <w:r>
        <w:rPr>
          <w:spacing w:val="-14"/>
          <w:sz w:val="20"/>
        </w:rPr>
        <w:t xml:space="preserve"> </w:t>
      </w:r>
      <w:r>
        <w:rPr>
          <w:sz w:val="20"/>
        </w:rPr>
        <w:t>Committee</w:t>
      </w:r>
      <w:r>
        <w:rPr>
          <w:spacing w:val="-10"/>
          <w:sz w:val="20"/>
        </w:rPr>
        <w:t xml:space="preserve"> </w:t>
      </w:r>
      <w:r>
        <w:rPr>
          <w:sz w:val="20"/>
        </w:rPr>
        <w:t>may</w:t>
      </w:r>
      <w:r>
        <w:rPr>
          <w:spacing w:val="-8"/>
          <w:sz w:val="20"/>
        </w:rPr>
        <w:t xml:space="preserve"> </w:t>
      </w:r>
      <w:r>
        <w:rPr>
          <w:sz w:val="20"/>
        </w:rPr>
        <w:t>identify</w:t>
      </w:r>
      <w:r>
        <w:rPr>
          <w:spacing w:val="-13"/>
          <w:sz w:val="20"/>
        </w:rPr>
        <w:t xml:space="preserve"> </w:t>
      </w:r>
      <w:r>
        <w:rPr>
          <w:sz w:val="20"/>
        </w:rPr>
        <w:t>a</w:t>
      </w:r>
      <w:del w:id="432" w:author="Valy Goepfrich" w:date="2025-02-06T15:42:00Z">
        <w:r w:rsidDel="009D12D0">
          <w:rPr>
            <w:sz w:val="20"/>
          </w:rPr>
          <w:delText>n</w:delText>
        </w:r>
      </w:del>
      <w:r>
        <w:rPr>
          <w:spacing w:val="-12"/>
          <w:sz w:val="20"/>
        </w:rPr>
        <w:t xml:space="preserve"> </w:t>
      </w:r>
      <w:ins w:id="433" w:author="Valy Goepfrich" w:date="2025-02-06T15:42:00Z">
        <w:r w:rsidR="009D12D0">
          <w:rPr>
            <w:spacing w:val="-12"/>
            <w:sz w:val="20"/>
          </w:rPr>
          <w:t xml:space="preserve">proposed </w:t>
        </w:r>
      </w:ins>
      <w:del w:id="434" w:author="Valy Goepfrich" w:date="2025-02-06T15:42:00Z">
        <w:r w:rsidDel="009D12D0">
          <w:rPr>
            <w:sz w:val="20"/>
          </w:rPr>
          <w:delText>i</w:delText>
        </w:r>
      </w:del>
      <w:ins w:id="435" w:author="Valy Goepfrich" w:date="2025-02-06T15:42:00Z">
        <w:r w:rsidR="009D12D0">
          <w:rPr>
            <w:sz w:val="20"/>
          </w:rPr>
          <w:t>I</w:t>
        </w:r>
      </w:ins>
      <w:r>
        <w:rPr>
          <w:sz w:val="20"/>
        </w:rPr>
        <w:t>ssue</w:t>
      </w:r>
      <w:r>
        <w:rPr>
          <w:spacing w:val="-14"/>
          <w:sz w:val="20"/>
        </w:rPr>
        <w:t xml:space="preserve"> </w:t>
      </w:r>
      <w:r>
        <w:rPr>
          <w:sz w:val="20"/>
        </w:rPr>
        <w:t>better</w:t>
      </w:r>
      <w:r>
        <w:rPr>
          <w:spacing w:val="-11"/>
          <w:sz w:val="20"/>
        </w:rPr>
        <w:t xml:space="preserve"> </w:t>
      </w:r>
      <w:r>
        <w:rPr>
          <w:sz w:val="20"/>
        </w:rPr>
        <w:t>suited</w:t>
      </w:r>
      <w:r>
        <w:rPr>
          <w:spacing w:val="-13"/>
          <w:sz w:val="20"/>
        </w:rPr>
        <w:t xml:space="preserve"> </w:t>
      </w:r>
      <w:r>
        <w:rPr>
          <w:sz w:val="20"/>
        </w:rPr>
        <w:t>for</w:t>
      </w:r>
      <w:r>
        <w:rPr>
          <w:spacing w:val="-13"/>
          <w:sz w:val="20"/>
        </w:rPr>
        <w:t xml:space="preserve"> </w:t>
      </w:r>
      <w:r>
        <w:rPr>
          <w:sz w:val="20"/>
        </w:rPr>
        <w:t>future</w:t>
      </w:r>
      <w:r>
        <w:rPr>
          <w:spacing w:val="-12"/>
          <w:sz w:val="20"/>
        </w:rPr>
        <w:t xml:space="preserve"> </w:t>
      </w:r>
      <w:r>
        <w:rPr>
          <w:spacing w:val="-2"/>
          <w:sz w:val="20"/>
        </w:rPr>
        <w:t>consideration.</w:t>
      </w:r>
    </w:p>
    <w:p w14:paraId="229C359F" w14:textId="4F298FE7" w:rsidR="00393DF6" w:rsidRDefault="0006196D">
      <w:pPr>
        <w:pStyle w:val="ListParagraph"/>
        <w:numPr>
          <w:ilvl w:val="3"/>
          <w:numId w:val="53"/>
        </w:numPr>
        <w:tabs>
          <w:tab w:val="left" w:pos="2359"/>
          <w:tab w:val="left" w:pos="2360"/>
        </w:tabs>
        <w:spacing w:before="115"/>
        <w:ind w:left="2359" w:right="487" w:hanging="363"/>
        <w:rPr>
          <w:sz w:val="20"/>
        </w:rPr>
      </w:pPr>
      <w:r>
        <w:rPr>
          <w:sz w:val="20"/>
        </w:rPr>
        <w:t>No</w:t>
      </w:r>
      <w:r>
        <w:rPr>
          <w:spacing w:val="-7"/>
          <w:sz w:val="20"/>
        </w:rPr>
        <w:t xml:space="preserve"> </w:t>
      </w:r>
      <w:r>
        <w:rPr>
          <w:sz w:val="20"/>
        </w:rPr>
        <w:t>Action:</w:t>
      </w:r>
      <w:r>
        <w:rPr>
          <w:spacing w:val="-6"/>
          <w:sz w:val="20"/>
        </w:rPr>
        <w:t xml:space="preserve"> </w:t>
      </w:r>
      <w:r>
        <w:rPr>
          <w:sz w:val="20"/>
        </w:rPr>
        <w:t>the</w:t>
      </w:r>
      <w:r>
        <w:rPr>
          <w:spacing w:val="-4"/>
          <w:sz w:val="20"/>
        </w:rPr>
        <w:t xml:space="preserve"> </w:t>
      </w:r>
      <w:r>
        <w:rPr>
          <w:sz w:val="20"/>
        </w:rPr>
        <w:t>Steering</w:t>
      </w:r>
      <w:r>
        <w:rPr>
          <w:spacing w:val="-9"/>
          <w:sz w:val="20"/>
        </w:rPr>
        <w:t xml:space="preserve"> </w:t>
      </w:r>
      <w:r>
        <w:rPr>
          <w:sz w:val="20"/>
        </w:rPr>
        <w:t>Committee</w:t>
      </w:r>
      <w:r>
        <w:rPr>
          <w:spacing w:val="-4"/>
          <w:sz w:val="20"/>
        </w:rPr>
        <w:t xml:space="preserve"> </w:t>
      </w:r>
      <w:r>
        <w:rPr>
          <w:sz w:val="20"/>
        </w:rPr>
        <w:t>will</w:t>
      </w:r>
      <w:r>
        <w:rPr>
          <w:spacing w:val="-5"/>
          <w:sz w:val="20"/>
        </w:rPr>
        <w:t xml:space="preserve"> </w:t>
      </w:r>
      <w:r>
        <w:rPr>
          <w:sz w:val="20"/>
        </w:rPr>
        <w:t>not</w:t>
      </w:r>
      <w:r>
        <w:rPr>
          <w:spacing w:val="-6"/>
          <w:sz w:val="20"/>
        </w:rPr>
        <w:t xml:space="preserve"> </w:t>
      </w:r>
      <w:r>
        <w:rPr>
          <w:sz w:val="20"/>
        </w:rPr>
        <w:t>take</w:t>
      </w:r>
      <w:r>
        <w:rPr>
          <w:spacing w:val="-7"/>
          <w:sz w:val="20"/>
        </w:rPr>
        <w:t xml:space="preserve"> </w:t>
      </w:r>
      <w:r>
        <w:rPr>
          <w:sz w:val="20"/>
        </w:rPr>
        <w:t>any</w:t>
      </w:r>
      <w:r>
        <w:rPr>
          <w:spacing w:val="-5"/>
          <w:sz w:val="20"/>
        </w:rPr>
        <w:t xml:space="preserve"> </w:t>
      </w:r>
      <w:r>
        <w:rPr>
          <w:sz w:val="20"/>
        </w:rPr>
        <w:t>action</w:t>
      </w:r>
      <w:r>
        <w:rPr>
          <w:spacing w:val="-4"/>
          <w:sz w:val="20"/>
        </w:rPr>
        <w:t xml:space="preserve"> </w:t>
      </w:r>
      <w:r>
        <w:rPr>
          <w:sz w:val="20"/>
        </w:rPr>
        <w:t>on</w:t>
      </w:r>
      <w:r>
        <w:rPr>
          <w:spacing w:val="-4"/>
          <w:sz w:val="20"/>
        </w:rPr>
        <w:t xml:space="preserve"> </w:t>
      </w:r>
      <w:r>
        <w:rPr>
          <w:sz w:val="20"/>
        </w:rPr>
        <w:t>issue</w:t>
      </w:r>
      <w:r>
        <w:rPr>
          <w:spacing w:val="-7"/>
          <w:sz w:val="20"/>
        </w:rPr>
        <w:t xml:space="preserve"> </w:t>
      </w:r>
      <w:r>
        <w:rPr>
          <w:sz w:val="20"/>
        </w:rPr>
        <w:t>submissions</w:t>
      </w:r>
      <w:r>
        <w:rPr>
          <w:spacing w:val="-5"/>
          <w:sz w:val="20"/>
        </w:rPr>
        <w:t xml:space="preserve"> </w:t>
      </w:r>
      <w:r>
        <w:rPr>
          <w:sz w:val="20"/>
        </w:rPr>
        <w:t>that</w:t>
      </w:r>
      <w:r>
        <w:rPr>
          <w:spacing w:val="-4"/>
          <w:sz w:val="20"/>
        </w:rPr>
        <w:t xml:space="preserve"> </w:t>
      </w:r>
      <w:r>
        <w:rPr>
          <w:sz w:val="20"/>
        </w:rPr>
        <w:t>are</w:t>
      </w:r>
      <w:r>
        <w:rPr>
          <w:spacing w:val="-9"/>
          <w:sz w:val="20"/>
        </w:rPr>
        <w:t xml:space="preserve"> </w:t>
      </w:r>
      <w:r>
        <w:rPr>
          <w:sz w:val="20"/>
        </w:rPr>
        <w:t>deemed not appropriate for further discussion</w:t>
      </w:r>
      <w:ins w:id="436" w:author="Eileen King" w:date="2024-12-13T11:58:00Z">
        <w:r w:rsidR="00F9685B">
          <w:rPr>
            <w:sz w:val="20"/>
          </w:rPr>
          <w:t xml:space="preserve"> and the</w:t>
        </w:r>
      </w:ins>
      <w:ins w:id="437" w:author="Eileen King" w:date="2024-12-13T11:59:00Z">
        <w:r w:rsidR="00F9685B">
          <w:rPr>
            <w:sz w:val="20"/>
          </w:rPr>
          <w:t xml:space="preserve"> </w:t>
        </w:r>
      </w:ins>
      <w:ins w:id="438" w:author="Valy Goepfrich" w:date="2025-02-06T15:42:00Z">
        <w:r w:rsidR="009D12D0">
          <w:rPr>
            <w:sz w:val="20"/>
          </w:rPr>
          <w:t xml:space="preserve">proposed </w:t>
        </w:r>
      </w:ins>
      <w:ins w:id="439" w:author="Eileen King" w:date="2024-12-13T11:59:00Z">
        <w:r w:rsidR="00F9685B">
          <w:rPr>
            <w:sz w:val="20"/>
          </w:rPr>
          <w:t xml:space="preserve">Issue will be </w:t>
        </w:r>
      </w:ins>
      <w:ins w:id="440" w:author="Eileen King [2]" w:date="2025-06-26T14:52:00Z">
        <w:r w:rsidR="00201626">
          <w:rPr>
            <w:sz w:val="20"/>
          </w:rPr>
          <w:t>closed on</w:t>
        </w:r>
      </w:ins>
      <w:ins w:id="441" w:author="Eileen King" w:date="2024-12-13T11:59:00Z">
        <w:r w:rsidR="00F9685B">
          <w:rPr>
            <w:sz w:val="20"/>
          </w:rPr>
          <w:t xml:space="preserve"> the MISO Dashboard</w:t>
        </w:r>
      </w:ins>
      <w:r>
        <w:rPr>
          <w:sz w:val="20"/>
        </w:rPr>
        <w:t>. The requestor has the option of escalating the issue to the Advisory Committee.</w:t>
      </w:r>
    </w:p>
    <w:p w14:paraId="5FDE2BEB" w14:textId="77777777" w:rsidR="00914A5F" w:rsidRDefault="00914A5F">
      <w:pPr>
        <w:pStyle w:val="ListParagraph"/>
        <w:tabs>
          <w:tab w:val="left" w:pos="2359"/>
          <w:tab w:val="left" w:pos="2360"/>
        </w:tabs>
        <w:spacing w:before="0" w:line="244" w:lineRule="exact"/>
        <w:ind w:left="2360" w:firstLine="0"/>
        <w:rPr>
          <w:ins w:id="442" w:author="Eileen King" w:date="2024-12-16T10:42:00Z"/>
          <w:sz w:val="20"/>
        </w:rPr>
        <w:pPrChange w:id="443" w:author="Eileen King" w:date="2024-12-16T10:44:00Z">
          <w:pPr>
            <w:pStyle w:val="ListParagraph"/>
            <w:tabs>
              <w:tab w:val="left" w:pos="2359"/>
              <w:tab w:val="left" w:pos="2360"/>
            </w:tabs>
            <w:spacing w:before="119" w:line="244" w:lineRule="exact"/>
            <w:ind w:left="2360" w:firstLine="0"/>
          </w:pPr>
        </w:pPrChange>
      </w:pPr>
    </w:p>
    <w:p w14:paraId="7E628026" w14:textId="0836BF72" w:rsidR="00FE0CED" w:rsidRDefault="00914A5F">
      <w:pPr>
        <w:pStyle w:val="ListParagraph"/>
        <w:tabs>
          <w:tab w:val="left" w:pos="2359"/>
          <w:tab w:val="left" w:pos="2360"/>
        </w:tabs>
        <w:spacing w:before="0" w:line="244" w:lineRule="exact"/>
        <w:ind w:left="1996" w:firstLine="0"/>
        <w:rPr>
          <w:ins w:id="444" w:author="Eileen King" w:date="2024-12-16T10:26:00Z"/>
          <w:sz w:val="20"/>
        </w:rPr>
        <w:pPrChange w:id="445" w:author="Eileen King" w:date="2024-12-16T10:53:00Z">
          <w:pPr>
            <w:pStyle w:val="ListParagraph"/>
            <w:numPr>
              <w:ilvl w:val="3"/>
              <w:numId w:val="52"/>
            </w:numPr>
            <w:tabs>
              <w:tab w:val="left" w:pos="2359"/>
              <w:tab w:val="left" w:pos="2360"/>
            </w:tabs>
            <w:spacing w:before="0" w:line="244" w:lineRule="exact"/>
            <w:ind w:left="2360" w:hanging="360"/>
          </w:pPr>
        </w:pPrChange>
      </w:pPr>
      <w:ins w:id="446" w:author="Eileen King" w:date="2024-12-16T10:35:00Z">
        <w:r>
          <w:rPr>
            <w:sz w:val="20"/>
          </w:rPr>
          <w:t>The</w:t>
        </w:r>
      </w:ins>
      <w:ins w:id="447" w:author="Eileen King" w:date="2024-12-16T10:26:00Z">
        <w:r w:rsidR="00FE0CED">
          <w:rPr>
            <w:spacing w:val="-10"/>
            <w:sz w:val="20"/>
          </w:rPr>
          <w:t xml:space="preserve"> </w:t>
        </w:r>
        <w:r w:rsidR="00FE0CED">
          <w:rPr>
            <w:sz w:val="20"/>
          </w:rPr>
          <w:t>SC</w:t>
        </w:r>
        <w:r w:rsidR="00FE0CED">
          <w:rPr>
            <w:spacing w:val="-6"/>
            <w:sz w:val="20"/>
          </w:rPr>
          <w:t xml:space="preserve"> </w:t>
        </w:r>
        <w:r w:rsidR="00FE0CED">
          <w:rPr>
            <w:sz w:val="20"/>
          </w:rPr>
          <w:t>Status</w:t>
        </w:r>
        <w:r w:rsidR="00FE0CED">
          <w:rPr>
            <w:spacing w:val="-12"/>
            <w:sz w:val="20"/>
          </w:rPr>
          <w:t xml:space="preserve"> </w:t>
        </w:r>
        <w:r w:rsidR="00FE0CED">
          <w:rPr>
            <w:sz w:val="20"/>
          </w:rPr>
          <w:t>Report</w:t>
        </w:r>
        <w:r w:rsidR="00FE0CED">
          <w:rPr>
            <w:spacing w:val="-12"/>
            <w:sz w:val="20"/>
          </w:rPr>
          <w:t xml:space="preserve"> </w:t>
        </w:r>
      </w:ins>
      <w:ins w:id="448" w:author="Eileen King" w:date="2024-12-16T10:35:00Z">
        <w:r>
          <w:rPr>
            <w:sz w:val="20"/>
          </w:rPr>
          <w:t>will comm</w:t>
        </w:r>
      </w:ins>
      <w:ins w:id="449" w:author="Eileen King" w:date="2024-12-16T10:36:00Z">
        <w:r>
          <w:rPr>
            <w:sz w:val="20"/>
          </w:rPr>
          <w:t xml:space="preserve">unicate the </w:t>
        </w:r>
      </w:ins>
      <w:ins w:id="450" w:author="Valy Goepfrich" w:date="2025-02-06T15:47:00Z">
        <w:r w:rsidR="00EB25C1">
          <w:rPr>
            <w:sz w:val="20"/>
          </w:rPr>
          <w:t xml:space="preserve">proposed </w:t>
        </w:r>
      </w:ins>
      <w:ins w:id="451" w:author="Eileen King" w:date="2024-12-16T10:36:00Z">
        <w:r>
          <w:rPr>
            <w:sz w:val="20"/>
          </w:rPr>
          <w:t>Issue assignment to the Main Parent Entity</w:t>
        </w:r>
      </w:ins>
      <w:ins w:id="452" w:author="Eileen King" w:date="2024-12-16T10:44:00Z">
        <w:r>
          <w:rPr>
            <w:sz w:val="20"/>
          </w:rPr>
          <w:t xml:space="preserve">.  </w:t>
        </w:r>
      </w:ins>
    </w:p>
    <w:p w14:paraId="596E9170" w14:textId="42D1D9ED" w:rsidR="005D7371" w:rsidDel="00FE0CED" w:rsidRDefault="005D7371">
      <w:pPr>
        <w:tabs>
          <w:tab w:val="left" w:pos="1818"/>
        </w:tabs>
        <w:ind w:left="1818"/>
        <w:rPr>
          <w:del w:id="453" w:author="Eileen King" w:date="2024-12-16T10:10:00Z"/>
          <w:spacing w:val="-2"/>
          <w:sz w:val="20"/>
        </w:rPr>
        <w:pPrChange w:id="454" w:author="Eileen King" w:date="2024-12-16T10:43:00Z">
          <w:pPr>
            <w:tabs>
              <w:tab w:val="left" w:pos="1818"/>
            </w:tabs>
            <w:spacing w:before="117"/>
            <w:ind w:left="1818"/>
          </w:pPr>
        </w:pPrChange>
      </w:pPr>
    </w:p>
    <w:p w14:paraId="5C0DB9E4" w14:textId="54367034" w:rsidR="001B1406" w:rsidRDefault="001C314C">
      <w:pPr>
        <w:tabs>
          <w:tab w:val="left" w:pos="1818"/>
        </w:tabs>
        <w:spacing w:before="117"/>
        <w:ind w:left="1440"/>
        <w:rPr>
          <w:ins w:id="455" w:author="Eileen King" w:date="2024-12-16T10:08:00Z"/>
          <w:spacing w:val="-2"/>
          <w:sz w:val="20"/>
        </w:rPr>
        <w:pPrChange w:id="456" w:author="Eileen King [2]" w:date="2025-06-26T14:57:00Z">
          <w:pPr>
            <w:tabs>
              <w:tab w:val="left" w:pos="1818"/>
            </w:tabs>
            <w:spacing w:before="117"/>
            <w:ind w:left="1636"/>
          </w:pPr>
        </w:pPrChange>
      </w:pPr>
      <w:ins w:id="457" w:author="Eileen King" w:date="2024-12-16T10:08:00Z">
        <w:r>
          <w:rPr>
            <w:spacing w:val="-2"/>
            <w:sz w:val="20"/>
          </w:rPr>
          <w:t>4.</w:t>
        </w:r>
        <w:del w:id="458" w:author="Eileen King [2]" w:date="2025-06-26T10:47:00Z">
          <w:r w:rsidDel="00D537AF">
            <w:rPr>
              <w:spacing w:val="-2"/>
              <w:sz w:val="20"/>
            </w:rPr>
            <w:delText>1.3.2</w:delText>
          </w:r>
        </w:del>
      </w:ins>
      <w:ins w:id="459" w:author="Eileen King [2]" w:date="2025-06-26T10:47:00Z">
        <w:r w:rsidR="00D537AF">
          <w:rPr>
            <w:spacing w:val="-2"/>
            <w:sz w:val="20"/>
          </w:rPr>
          <w:t>3.2</w:t>
        </w:r>
      </w:ins>
      <w:ins w:id="460" w:author="Eileen King" w:date="2024-12-16T10:08:00Z">
        <w:r>
          <w:rPr>
            <w:spacing w:val="-2"/>
            <w:sz w:val="20"/>
          </w:rPr>
          <w:t xml:space="preserve"> Main Parent Entity</w:t>
        </w:r>
      </w:ins>
    </w:p>
    <w:p w14:paraId="484B5037" w14:textId="54AADF96" w:rsidR="001C314C" w:rsidRDefault="0017663C">
      <w:pPr>
        <w:tabs>
          <w:tab w:val="left" w:pos="1818"/>
        </w:tabs>
        <w:spacing w:before="117"/>
        <w:ind w:left="1818"/>
        <w:rPr>
          <w:ins w:id="461" w:author="Eileen King" w:date="2024-12-16T10:09:00Z"/>
          <w:spacing w:val="-2"/>
          <w:sz w:val="20"/>
        </w:rPr>
        <w:pPrChange w:id="462" w:author="Eileen King" w:date="2024-12-16T10:53:00Z">
          <w:pPr>
            <w:tabs>
              <w:tab w:val="left" w:pos="1818"/>
            </w:tabs>
            <w:spacing w:before="117"/>
            <w:ind w:left="1636"/>
          </w:pPr>
        </w:pPrChange>
      </w:pPr>
      <w:ins w:id="463" w:author="Eileen King [2]" w:date="2025-06-26T14:46:00Z">
        <w:r>
          <w:rPr>
            <w:spacing w:val="-2"/>
            <w:sz w:val="20"/>
          </w:rPr>
          <w:t>Proposed Issues that are considered by the Main Parent Entity</w:t>
        </w:r>
      </w:ins>
      <w:ins w:id="464" w:author="Eileen King [2]" w:date="2025-06-26T14:48:00Z">
        <w:r w:rsidR="00201626">
          <w:rPr>
            <w:spacing w:val="-2"/>
            <w:sz w:val="20"/>
          </w:rPr>
          <w:t xml:space="preserve"> are added to an upcoming agenda for consideration.  </w:t>
        </w:r>
      </w:ins>
      <w:ins w:id="465" w:author="Eileen King" w:date="2024-12-16T10:08:00Z">
        <w:r w:rsidR="001C314C">
          <w:rPr>
            <w:spacing w:val="-2"/>
            <w:sz w:val="20"/>
          </w:rPr>
          <w:t xml:space="preserve">The Main Parent Entity has the following options when </w:t>
        </w:r>
        <w:del w:id="466" w:author="Eileen King [2]" w:date="2025-06-26T14:41:00Z">
          <w:r w:rsidR="001C314C" w:rsidDel="0017663C">
            <w:rPr>
              <w:spacing w:val="-2"/>
              <w:sz w:val="20"/>
            </w:rPr>
            <w:delText>revie</w:delText>
          </w:r>
        </w:del>
      </w:ins>
      <w:ins w:id="467" w:author="Eileen King" w:date="2024-12-16T10:15:00Z">
        <w:del w:id="468" w:author="Eileen King [2]" w:date="2025-06-26T14:41:00Z">
          <w:r w:rsidR="00B472F7" w:rsidDel="0017663C">
            <w:rPr>
              <w:spacing w:val="-2"/>
              <w:sz w:val="20"/>
            </w:rPr>
            <w:delText>w</w:delText>
          </w:r>
        </w:del>
      </w:ins>
      <w:ins w:id="469" w:author="Eileen King" w:date="2024-12-16T10:08:00Z">
        <w:del w:id="470" w:author="Eileen King [2]" w:date="2025-06-26T14:41:00Z">
          <w:r w:rsidR="001C314C" w:rsidDel="0017663C">
            <w:rPr>
              <w:spacing w:val="-2"/>
              <w:sz w:val="20"/>
            </w:rPr>
            <w:delText>ing an</w:delText>
          </w:r>
        </w:del>
      </w:ins>
      <w:ins w:id="471" w:author="Eileen King [2]" w:date="2025-06-26T14:41:00Z">
        <w:r>
          <w:rPr>
            <w:spacing w:val="-2"/>
            <w:sz w:val="20"/>
          </w:rPr>
          <w:t>considering a proposed</w:t>
        </w:r>
      </w:ins>
      <w:ins w:id="472" w:author="Eileen King" w:date="2024-12-16T10:08:00Z">
        <w:r w:rsidR="001C314C">
          <w:rPr>
            <w:spacing w:val="-2"/>
            <w:sz w:val="20"/>
          </w:rPr>
          <w:t xml:space="preserve"> </w:t>
        </w:r>
      </w:ins>
      <w:ins w:id="473" w:author="Eileen King" w:date="2024-12-16T10:09:00Z">
        <w:r w:rsidR="001C314C">
          <w:rPr>
            <w:spacing w:val="-2"/>
            <w:sz w:val="20"/>
          </w:rPr>
          <w:t>I</w:t>
        </w:r>
      </w:ins>
      <w:ins w:id="474" w:author="Eileen King" w:date="2024-12-16T10:08:00Z">
        <w:r w:rsidR="001C314C">
          <w:rPr>
            <w:spacing w:val="-2"/>
            <w:sz w:val="20"/>
          </w:rPr>
          <w:t>ssue</w:t>
        </w:r>
        <w:del w:id="475" w:author="Eileen King [2]" w:date="2025-06-26T14:41:00Z">
          <w:r w:rsidR="001C314C" w:rsidDel="0017663C">
            <w:rPr>
              <w:spacing w:val="-2"/>
              <w:sz w:val="20"/>
            </w:rPr>
            <w:delText xml:space="preserve"> Subm</w:delText>
          </w:r>
        </w:del>
      </w:ins>
      <w:ins w:id="476" w:author="Eileen King" w:date="2024-12-16T10:09:00Z">
        <w:del w:id="477" w:author="Eileen King [2]" w:date="2025-06-26T14:41:00Z">
          <w:r w:rsidR="001C314C" w:rsidDel="0017663C">
            <w:rPr>
              <w:spacing w:val="-2"/>
              <w:sz w:val="20"/>
            </w:rPr>
            <w:delText>i</w:delText>
          </w:r>
        </w:del>
      </w:ins>
      <w:ins w:id="478" w:author="Eileen King" w:date="2024-12-16T10:08:00Z">
        <w:del w:id="479" w:author="Eileen King [2]" w:date="2025-06-26T14:41:00Z">
          <w:r w:rsidR="001C314C" w:rsidDel="0017663C">
            <w:rPr>
              <w:spacing w:val="-2"/>
              <w:sz w:val="20"/>
            </w:rPr>
            <w:delText>ssion</w:delText>
          </w:r>
        </w:del>
      </w:ins>
      <w:ins w:id="480" w:author="Eileen King" w:date="2024-12-16T10:09:00Z">
        <w:r w:rsidR="001C314C">
          <w:rPr>
            <w:spacing w:val="-2"/>
            <w:sz w:val="20"/>
          </w:rPr>
          <w:t>:</w:t>
        </w:r>
      </w:ins>
    </w:p>
    <w:p w14:paraId="02F8DDE1" w14:textId="4F311631" w:rsidR="001C314C" w:rsidRPr="00526FA0" w:rsidRDefault="001C314C">
      <w:pPr>
        <w:pStyle w:val="ListParagraph"/>
        <w:numPr>
          <w:ilvl w:val="0"/>
          <w:numId w:val="71"/>
        </w:numPr>
        <w:tabs>
          <w:tab w:val="left" w:pos="1818"/>
        </w:tabs>
        <w:spacing w:before="117"/>
        <w:ind w:left="2340"/>
        <w:rPr>
          <w:ins w:id="481" w:author="Eileen King" w:date="2024-12-16T10:09:00Z"/>
          <w:spacing w:val="-2"/>
          <w:sz w:val="20"/>
          <w:rPrChange w:id="482" w:author="Eileen King [2]" w:date="2025-01-03T10:14:00Z">
            <w:rPr>
              <w:ins w:id="483" w:author="Eileen King" w:date="2024-12-16T10:09:00Z"/>
              <w:spacing w:val="-2"/>
            </w:rPr>
          </w:rPrChange>
        </w:rPr>
        <w:pPrChange w:id="484" w:author="Eileen King [2]" w:date="2025-01-03T10:15:00Z">
          <w:pPr>
            <w:tabs>
              <w:tab w:val="left" w:pos="1818"/>
            </w:tabs>
            <w:spacing w:before="117"/>
            <w:ind w:left="1636"/>
          </w:pPr>
        </w:pPrChange>
      </w:pPr>
      <w:ins w:id="485" w:author="Eileen King" w:date="2024-12-16T10:09:00Z">
        <w:r w:rsidRPr="00526FA0">
          <w:rPr>
            <w:sz w:val="20"/>
            <w:szCs w:val="20"/>
            <w:rPrChange w:id="486" w:author="Eileen King [2]" w:date="2025-01-03T10:14:00Z">
              <w:rPr/>
            </w:rPrChange>
          </w:rPr>
          <w:lastRenderedPageBreak/>
          <w:t xml:space="preserve">Accept </w:t>
        </w:r>
        <w:del w:id="487" w:author="Eileen King [2]" w:date="2025-06-26T14:41:00Z">
          <w:r w:rsidRPr="00526FA0" w:rsidDel="0017663C">
            <w:rPr>
              <w:sz w:val="20"/>
              <w:szCs w:val="20"/>
              <w:rPrChange w:id="488" w:author="Eileen King [2]" w:date="2025-01-03T10:14:00Z">
                <w:rPr/>
              </w:rPrChange>
            </w:rPr>
            <w:delText xml:space="preserve">the issue </w:delText>
          </w:r>
        </w:del>
        <w:r w:rsidRPr="00526FA0">
          <w:rPr>
            <w:sz w:val="20"/>
            <w:szCs w:val="20"/>
            <w:rPrChange w:id="489" w:author="Eileen King [2]" w:date="2025-01-03T10:14:00Z">
              <w:rPr/>
            </w:rPrChange>
          </w:rPr>
          <w:t xml:space="preserve">and place </w:t>
        </w:r>
        <w:del w:id="490" w:author="Eileen King [2]" w:date="2025-06-26T14:41:00Z">
          <w:r w:rsidRPr="00526FA0" w:rsidDel="0017663C">
            <w:rPr>
              <w:sz w:val="20"/>
              <w:szCs w:val="20"/>
              <w:rPrChange w:id="491" w:author="Eileen King [2]" w:date="2025-01-03T10:14:00Z">
                <w:rPr/>
              </w:rPrChange>
            </w:rPr>
            <w:delText xml:space="preserve">it </w:delText>
          </w:r>
        </w:del>
        <w:r w:rsidRPr="00526FA0">
          <w:rPr>
            <w:sz w:val="20"/>
            <w:szCs w:val="20"/>
            <w:rPrChange w:id="492" w:author="Eileen King [2]" w:date="2025-01-03T10:14:00Z">
              <w:rPr/>
            </w:rPrChange>
          </w:rPr>
          <w:t xml:space="preserve">on the </w:t>
        </w:r>
        <w:del w:id="493" w:author="Eileen King [2]" w:date="2025-06-26T14:41:00Z">
          <w:r w:rsidRPr="00526FA0" w:rsidDel="0017663C">
            <w:rPr>
              <w:sz w:val="20"/>
              <w:szCs w:val="20"/>
              <w:rPrChange w:id="494" w:author="Eileen King [2]" w:date="2025-01-03T10:14:00Z">
                <w:rPr/>
              </w:rPrChange>
            </w:rPr>
            <w:delText>M</w:delText>
          </w:r>
        </w:del>
      </w:ins>
      <w:ins w:id="495" w:author="Eileen King [2]" w:date="2025-06-26T14:41:00Z">
        <w:r w:rsidR="0017663C">
          <w:rPr>
            <w:sz w:val="20"/>
            <w:szCs w:val="20"/>
          </w:rPr>
          <w:t>m</w:t>
        </w:r>
      </w:ins>
      <w:ins w:id="496" w:author="Eileen King" w:date="2024-12-16T10:09:00Z">
        <w:r w:rsidRPr="00526FA0">
          <w:rPr>
            <w:sz w:val="20"/>
            <w:szCs w:val="20"/>
            <w:rPrChange w:id="497" w:author="Eileen King [2]" w:date="2025-01-03T10:14:00Z">
              <w:rPr/>
            </w:rPrChange>
          </w:rPr>
          <w:t xml:space="preserve">anagement </w:t>
        </w:r>
        <w:del w:id="498" w:author="Eileen King [2]" w:date="2025-06-26T14:41:00Z">
          <w:r w:rsidRPr="00526FA0" w:rsidDel="0017663C">
            <w:rPr>
              <w:sz w:val="20"/>
              <w:szCs w:val="20"/>
              <w:rPrChange w:id="499" w:author="Eileen King [2]" w:date="2025-01-03T10:14:00Z">
                <w:rPr/>
              </w:rPrChange>
            </w:rPr>
            <w:delText>P</w:delText>
          </w:r>
        </w:del>
      </w:ins>
      <w:ins w:id="500" w:author="Eileen King [2]" w:date="2025-06-26T14:41:00Z">
        <w:r w:rsidR="0017663C">
          <w:rPr>
            <w:sz w:val="20"/>
            <w:szCs w:val="20"/>
          </w:rPr>
          <w:t>p</w:t>
        </w:r>
      </w:ins>
      <w:ins w:id="501" w:author="Eileen King" w:date="2024-12-16T10:09:00Z">
        <w:r w:rsidRPr="00526FA0">
          <w:rPr>
            <w:sz w:val="20"/>
            <w:szCs w:val="20"/>
            <w:rPrChange w:id="502" w:author="Eileen King [2]" w:date="2025-01-03T10:14:00Z">
              <w:rPr/>
            </w:rPrChange>
          </w:rPr>
          <w:t>lan</w:t>
        </w:r>
      </w:ins>
    </w:p>
    <w:p w14:paraId="2064B291" w14:textId="31443071" w:rsidR="001C314C" w:rsidRPr="00526FA0" w:rsidRDefault="001C314C">
      <w:pPr>
        <w:pStyle w:val="ListParagraph"/>
        <w:numPr>
          <w:ilvl w:val="0"/>
          <w:numId w:val="71"/>
        </w:numPr>
        <w:tabs>
          <w:tab w:val="left" w:pos="1818"/>
        </w:tabs>
        <w:spacing w:before="117"/>
        <w:ind w:left="2340"/>
        <w:rPr>
          <w:ins w:id="503" w:author="Eileen King" w:date="2024-12-16T10:09:00Z"/>
          <w:spacing w:val="-2"/>
          <w:sz w:val="20"/>
          <w:rPrChange w:id="504" w:author="Eileen King [2]" w:date="2025-01-03T10:14:00Z">
            <w:rPr>
              <w:ins w:id="505" w:author="Eileen King" w:date="2024-12-16T10:09:00Z"/>
            </w:rPr>
          </w:rPrChange>
        </w:rPr>
        <w:pPrChange w:id="506" w:author="Eileen King [2]" w:date="2025-01-03T10:15:00Z">
          <w:pPr>
            <w:tabs>
              <w:tab w:val="left" w:pos="1818"/>
            </w:tabs>
            <w:spacing w:before="117"/>
            <w:ind w:left="1636"/>
          </w:pPr>
        </w:pPrChange>
      </w:pPr>
      <w:ins w:id="507" w:author="Eileen King" w:date="2024-12-16T10:09:00Z">
        <w:r w:rsidRPr="00526FA0">
          <w:rPr>
            <w:spacing w:val="-2"/>
            <w:sz w:val="20"/>
            <w:rPrChange w:id="508" w:author="Eileen King [2]" w:date="2025-01-03T10:14:00Z">
              <w:rPr/>
            </w:rPrChange>
          </w:rPr>
          <w:t xml:space="preserve">Accept </w:t>
        </w:r>
        <w:del w:id="509" w:author="Eileen King [2]" w:date="2025-06-26T14:42:00Z">
          <w:r w:rsidRPr="00526FA0" w:rsidDel="0017663C">
            <w:rPr>
              <w:spacing w:val="-2"/>
              <w:sz w:val="20"/>
              <w:rPrChange w:id="510" w:author="Eileen King [2]" w:date="2025-01-03T10:14:00Z">
                <w:rPr/>
              </w:rPrChange>
            </w:rPr>
            <w:delText xml:space="preserve">the issue </w:delText>
          </w:r>
        </w:del>
        <w:r w:rsidRPr="00526FA0">
          <w:rPr>
            <w:spacing w:val="-2"/>
            <w:sz w:val="20"/>
            <w:rPrChange w:id="511" w:author="Eileen King [2]" w:date="2025-01-03T10:14:00Z">
              <w:rPr/>
            </w:rPrChange>
          </w:rPr>
          <w:t xml:space="preserve">and delegate </w:t>
        </w:r>
        <w:del w:id="512" w:author="Eileen King [2]" w:date="2025-06-26T14:42:00Z">
          <w:r w:rsidRPr="00526FA0" w:rsidDel="0017663C">
            <w:rPr>
              <w:spacing w:val="-2"/>
              <w:sz w:val="20"/>
              <w:rPrChange w:id="513" w:author="Eileen King [2]" w:date="2025-01-03T10:14:00Z">
                <w:rPr/>
              </w:rPrChange>
            </w:rPr>
            <w:delText xml:space="preserve">the issue </w:delText>
          </w:r>
        </w:del>
        <w:r w:rsidRPr="00526FA0">
          <w:rPr>
            <w:spacing w:val="-2"/>
            <w:sz w:val="20"/>
            <w:rPrChange w:id="514" w:author="Eileen King [2]" w:date="2025-01-03T10:14:00Z">
              <w:rPr/>
            </w:rPrChange>
          </w:rPr>
          <w:t xml:space="preserve">to a </w:t>
        </w:r>
        <w:del w:id="515" w:author="Eileen King [2]" w:date="2025-06-26T14:42:00Z">
          <w:r w:rsidRPr="00526FA0" w:rsidDel="0017663C">
            <w:rPr>
              <w:spacing w:val="-2"/>
              <w:sz w:val="20"/>
              <w:rPrChange w:id="516" w:author="Eileen King [2]" w:date="2025-01-03T10:14:00Z">
                <w:rPr/>
              </w:rPrChange>
            </w:rPr>
            <w:delText>Sub</w:delText>
          </w:r>
        </w:del>
      </w:ins>
      <w:ins w:id="517" w:author="Eileen King [2]" w:date="2025-06-26T14:42:00Z">
        <w:r w:rsidR="0017663C">
          <w:rPr>
            <w:spacing w:val="-2"/>
            <w:sz w:val="20"/>
          </w:rPr>
          <w:t>subordinate</w:t>
        </w:r>
      </w:ins>
      <w:ins w:id="518" w:author="Eileen King" w:date="2024-12-16T10:09:00Z">
        <w:r w:rsidRPr="00526FA0">
          <w:rPr>
            <w:spacing w:val="-2"/>
            <w:sz w:val="20"/>
            <w:rPrChange w:id="519" w:author="Eileen King [2]" w:date="2025-01-03T10:14:00Z">
              <w:rPr/>
            </w:rPrChange>
          </w:rPr>
          <w:t xml:space="preserve"> Entity</w:t>
        </w:r>
      </w:ins>
    </w:p>
    <w:p w14:paraId="52233680" w14:textId="0289C1E9" w:rsidR="001C314C" w:rsidRPr="00526FA0" w:rsidRDefault="001C314C">
      <w:pPr>
        <w:pStyle w:val="ListParagraph"/>
        <w:numPr>
          <w:ilvl w:val="0"/>
          <w:numId w:val="71"/>
        </w:numPr>
        <w:tabs>
          <w:tab w:val="left" w:pos="1890"/>
        </w:tabs>
        <w:spacing w:before="117"/>
        <w:ind w:left="2340"/>
        <w:rPr>
          <w:ins w:id="520" w:author="Eileen King" w:date="2024-12-16T10:09:00Z"/>
          <w:spacing w:val="-2"/>
          <w:sz w:val="20"/>
          <w:szCs w:val="20"/>
          <w:rPrChange w:id="521" w:author="Eileen King [2]" w:date="2025-01-03T10:14:00Z">
            <w:rPr>
              <w:ins w:id="522" w:author="Eileen King" w:date="2024-12-16T10:09:00Z"/>
              <w:spacing w:val="-2"/>
            </w:rPr>
          </w:rPrChange>
        </w:rPr>
        <w:pPrChange w:id="523" w:author="Eileen King [2]" w:date="2025-01-03T10:15:00Z">
          <w:pPr>
            <w:tabs>
              <w:tab w:val="left" w:pos="1818"/>
            </w:tabs>
            <w:spacing w:before="117"/>
            <w:ind w:left="1636"/>
          </w:pPr>
        </w:pPrChange>
      </w:pPr>
      <w:ins w:id="524" w:author="Eileen King" w:date="2024-12-16T10:09:00Z">
        <w:r w:rsidRPr="00526FA0">
          <w:rPr>
            <w:sz w:val="20"/>
            <w:szCs w:val="20"/>
            <w:rPrChange w:id="525" w:author="Eileen King [2]" w:date="2025-01-03T10:14:00Z">
              <w:rPr/>
            </w:rPrChange>
          </w:rPr>
          <w:t xml:space="preserve">Accept </w:t>
        </w:r>
        <w:del w:id="526" w:author="Eileen King [2]" w:date="2025-06-26T14:42:00Z">
          <w:r w:rsidRPr="00526FA0" w:rsidDel="0017663C">
            <w:rPr>
              <w:sz w:val="20"/>
              <w:szCs w:val="20"/>
              <w:rPrChange w:id="527" w:author="Eileen King [2]" w:date="2025-01-03T10:14:00Z">
                <w:rPr/>
              </w:rPrChange>
            </w:rPr>
            <w:delText xml:space="preserve">the issue </w:delText>
          </w:r>
        </w:del>
        <w:r w:rsidRPr="00526FA0">
          <w:rPr>
            <w:sz w:val="20"/>
            <w:szCs w:val="20"/>
            <w:rPrChange w:id="528" w:author="Eileen King [2]" w:date="2025-01-03T10:14:00Z">
              <w:rPr/>
            </w:rPrChange>
          </w:rPr>
          <w:t xml:space="preserve">and place in </w:t>
        </w:r>
        <w:del w:id="529" w:author="Eileen King [2]" w:date="2025-06-26T14:42:00Z">
          <w:r w:rsidRPr="00526FA0" w:rsidDel="0017663C">
            <w:rPr>
              <w:sz w:val="20"/>
              <w:szCs w:val="20"/>
              <w:rPrChange w:id="530" w:author="Eileen King [2]" w:date="2025-01-03T10:14:00Z">
                <w:rPr/>
              </w:rPrChange>
            </w:rPr>
            <w:delText>I</w:delText>
          </w:r>
        </w:del>
      </w:ins>
      <w:ins w:id="531" w:author="Eileen King [2]" w:date="2025-06-26T14:42:00Z">
        <w:r w:rsidR="0017663C">
          <w:rPr>
            <w:sz w:val="20"/>
            <w:szCs w:val="20"/>
          </w:rPr>
          <w:t>i</w:t>
        </w:r>
      </w:ins>
      <w:ins w:id="532" w:author="Eileen King" w:date="2024-12-16T10:09:00Z">
        <w:r w:rsidRPr="00526FA0">
          <w:rPr>
            <w:sz w:val="20"/>
            <w:szCs w:val="20"/>
            <w:rPrChange w:id="533" w:author="Eileen King [2]" w:date="2025-01-03T10:14:00Z">
              <w:rPr/>
            </w:rPrChange>
          </w:rPr>
          <w:t>nactive status</w:t>
        </w:r>
      </w:ins>
    </w:p>
    <w:p w14:paraId="68F82F3E" w14:textId="74C5BCB8" w:rsidR="001C314C" w:rsidRPr="00526FA0" w:rsidRDefault="001C314C">
      <w:pPr>
        <w:pStyle w:val="ListParagraph"/>
        <w:numPr>
          <w:ilvl w:val="0"/>
          <w:numId w:val="70"/>
        </w:numPr>
        <w:tabs>
          <w:tab w:val="left" w:pos="1818"/>
        </w:tabs>
        <w:spacing w:before="117"/>
        <w:ind w:left="2340"/>
        <w:rPr>
          <w:ins w:id="534" w:author="Eileen King" w:date="2024-12-16T10:50:00Z"/>
          <w:spacing w:val="-2"/>
          <w:sz w:val="20"/>
          <w:rPrChange w:id="535" w:author="Eileen King [2]" w:date="2025-01-03T10:13:00Z">
            <w:rPr>
              <w:ins w:id="536" w:author="Eileen King" w:date="2024-12-16T10:50:00Z"/>
              <w:spacing w:val="-2"/>
            </w:rPr>
          </w:rPrChange>
        </w:rPr>
        <w:pPrChange w:id="537" w:author="Eileen King [2]" w:date="2025-01-03T10:14:00Z">
          <w:pPr>
            <w:tabs>
              <w:tab w:val="left" w:pos="1818"/>
            </w:tabs>
            <w:spacing w:before="117"/>
            <w:ind w:left="1818"/>
          </w:pPr>
        </w:pPrChange>
      </w:pPr>
      <w:ins w:id="538" w:author="Eileen King" w:date="2024-12-16T10:09:00Z">
        <w:r w:rsidRPr="00526FA0">
          <w:rPr>
            <w:sz w:val="20"/>
            <w:szCs w:val="20"/>
            <w:rPrChange w:id="539" w:author="Eileen King [2]" w:date="2025-01-03T10:13:00Z">
              <w:rPr/>
            </w:rPrChange>
          </w:rPr>
          <w:t>Deny acceptance</w:t>
        </w:r>
        <w:del w:id="540" w:author="Eileen King [2]" w:date="2025-06-26T14:42:00Z">
          <w:r w:rsidRPr="00526FA0" w:rsidDel="0017663C">
            <w:rPr>
              <w:sz w:val="20"/>
              <w:szCs w:val="20"/>
              <w:rPrChange w:id="541" w:author="Eileen King [2]" w:date="2025-01-03T10:13:00Z">
                <w:rPr/>
              </w:rPrChange>
            </w:rPr>
            <w:delText xml:space="preserve"> of the issue </w:delText>
          </w:r>
        </w:del>
        <w:r w:rsidRPr="00526FA0">
          <w:rPr>
            <w:sz w:val="20"/>
            <w:szCs w:val="20"/>
            <w:rPrChange w:id="542" w:author="Eileen King [2]" w:date="2025-01-03T10:13:00Z">
              <w:rPr/>
            </w:rPrChange>
          </w:rPr>
          <w:t xml:space="preserve">– </w:t>
        </w:r>
        <w:del w:id="543" w:author="Eileen King [2]" w:date="2025-06-26T14:42:00Z">
          <w:r w:rsidRPr="00526FA0" w:rsidDel="0017663C">
            <w:rPr>
              <w:sz w:val="20"/>
              <w:szCs w:val="20"/>
              <w:rPrChange w:id="544" w:author="Eileen King [2]" w:date="2025-01-03T10:13:00Z">
                <w:rPr/>
              </w:rPrChange>
            </w:rPr>
            <w:delText>C</w:delText>
          </w:r>
        </w:del>
      </w:ins>
      <w:ins w:id="545" w:author="Eileen King [2]" w:date="2025-06-26T14:42:00Z">
        <w:r w:rsidR="0017663C">
          <w:rPr>
            <w:sz w:val="20"/>
            <w:szCs w:val="20"/>
          </w:rPr>
          <w:t>c</w:t>
        </w:r>
      </w:ins>
      <w:ins w:id="546" w:author="Eileen King" w:date="2024-12-16T10:09:00Z">
        <w:r w:rsidRPr="00526FA0">
          <w:rPr>
            <w:sz w:val="20"/>
            <w:szCs w:val="20"/>
            <w:rPrChange w:id="547" w:author="Eileen King [2]" w:date="2025-01-03T10:13:00Z">
              <w:rPr/>
            </w:rPrChange>
          </w:rPr>
          <w:t xml:space="preserve">losed </w:t>
        </w:r>
        <w:del w:id="548" w:author="Eileen King [2]" w:date="2025-06-26T14:42:00Z">
          <w:r w:rsidRPr="00526FA0" w:rsidDel="0017663C">
            <w:rPr>
              <w:sz w:val="20"/>
              <w:szCs w:val="20"/>
              <w:rPrChange w:id="549" w:author="Eileen King [2]" w:date="2025-01-03T10:13:00Z">
                <w:rPr/>
              </w:rPrChange>
            </w:rPr>
            <w:delText>S</w:delText>
          </w:r>
        </w:del>
      </w:ins>
      <w:ins w:id="550" w:author="Eileen King [2]" w:date="2025-06-26T14:42:00Z">
        <w:r w:rsidR="0017663C">
          <w:rPr>
            <w:sz w:val="20"/>
            <w:szCs w:val="20"/>
          </w:rPr>
          <w:t>s</w:t>
        </w:r>
      </w:ins>
      <w:ins w:id="551" w:author="Eileen King" w:date="2024-12-16T10:09:00Z">
        <w:r w:rsidRPr="00526FA0">
          <w:rPr>
            <w:sz w:val="20"/>
            <w:szCs w:val="20"/>
            <w:rPrChange w:id="552" w:author="Eileen King [2]" w:date="2025-01-03T10:13:00Z">
              <w:rPr/>
            </w:rPrChange>
          </w:rPr>
          <w:t>tatus</w:t>
        </w:r>
      </w:ins>
    </w:p>
    <w:p w14:paraId="306F8D6D" w14:textId="77777777" w:rsidR="00CA580F" w:rsidRDefault="00CA580F">
      <w:pPr>
        <w:tabs>
          <w:tab w:val="left" w:pos="1818"/>
        </w:tabs>
        <w:spacing w:before="117"/>
        <w:ind w:left="1818"/>
        <w:rPr>
          <w:ins w:id="553" w:author="Eileen King" w:date="2024-12-16T10:09:00Z"/>
          <w:spacing w:val="-2"/>
          <w:sz w:val="20"/>
        </w:rPr>
        <w:pPrChange w:id="554" w:author="Eileen King" w:date="2024-12-16T10:09:00Z">
          <w:pPr>
            <w:tabs>
              <w:tab w:val="left" w:pos="1818"/>
            </w:tabs>
            <w:spacing w:before="117"/>
            <w:ind w:left="1636"/>
          </w:pPr>
        </w:pPrChange>
      </w:pPr>
    </w:p>
    <w:p w14:paraId="055B4B0E" w14:textId="43637C31" w:rsidR="00CA580F" w:rsidRDefault="00CA580F">
      <w:pPr>
        <w:ind w:left="1620"/>
        <w:rPr>
          <w:ins w:id="555" w:author="Eileen King" w:date="2024-12-16T10:50:00Z"/>
          <w:spacing w:val="-2"/>
          <w:sz w:val="20"/>
        </w:rPr>
        <w:pPrChange w:id="556" w:author="Eileen King [2]" w:date="2025-06-26T15:13:00Z">
          <w:pPr>
            <w:tabs>
              <w:tab w:val="left" w:pos="1818"/>
            </w:tabs>
            <w:ind w:left="1636"/>
          </w:pPr>
        </w:pPrChange>
      </w:pPr>
      <w:bookmarkStart w:id="557" w:name="_Hlk184132904"/>
      <w:ins w:id="558" w:author="Eileen King" w:date="2024-12-16T10:50:00Z">
        <w:r>
          <w:rPr>
            <w:spacing w:val="-2"/>
            <w:sz w:val="20"/>
          </w:rPr>
          <w:t>For Issue review, the Issue submitter shall use the recommended template (Appendix 10)</w:t>
        </w:r>
      </w:ins>
    </w:p>
    <w:p w14:paraId="54FA4181" w14:textId="5132B018" w:rsidR="001C314C" w:rsidDel="00201626" w:rsidRDefault="001C314C">
      <w:pPr>
        <w:tabs>
          <w:tab w:val="left" w:pos="1818"/>
        </w:tabs>
        <w:ind w:left="1818"/>
        <w:rPr>
          <w:ins w:id="559" w:author="Eileen King" w:date="2024-12-16T10:10:00Z"/>
          <w:del w:id="560" w:author="Eileen King [2]" w:date="2025-06-26T14:52:00Z"/>
          <w:sz w:val="20"/>
        </w:rPr>
        <w:pPrChange w:id="561" w:author="Eileen King [2]" w:date="2025-06-26T14:53:00Z">
          <w:pPr>
            <w:tabs>
              <w:tab w:val="left" w:pos="1818"/>
            </w:tabs>
            <w:spacing w:before="117"/>
            <w:ind w:left="1818"/>
          </w:pPr>
        </w:pPrChange>
      </w:pPr>
    </w:p>
    <w:p w14:paraId="51BF95C1" w14:textId="63B5F684" w:rsidR="001C314C" w:rsidRDefault="000F5A65" w:rsidP="000F5A65">
      <w:pPr>
        <w:tabs>
          <w:tab w:val="left" w:pos="1818"/>
        </w:tabs>
        <w:ind w:left="1640"/>
        <w:rPr>
          <w:ins w:id="562" w:author="Eileen King" w:date="2024-12-16T10:10:00Z"/>
          <w:spacing w:val="-2"/>
          <w:sz w:val="20"/>
        </w:rPr>
      </w:pPr>
      <w:bookmarkStart w:id="563" w:name="_Hlk189753152"/>
      <w:ins w:id="564" w:author="Eileen King [2]" w:date="2025-06-26T14:59:00Z">
        <w:r>
          <w:rPr>
            <w:sz w:val="20"/>
          </w:rPr>
          <w:t>Disposition of</w:t>
        </w:r>
      </w:ins>
      <w:ins w:id="565" w:author="Eileen King [2]" w:date="2025-06-26T15:00:00Z">
        <w:r>
          <w:rPr>
            <w:sz w:val="20"/>
          </w:rPr>
          <w:t xml:space="preserve"> a proposed Issue</w:t>
        </w:r>
      </w:ins>
      <w:ins w:id="566" w:author="Eileen King" w:date="2024-12-16T10:10:00Z">
        <w:r w:rsidR="001C314C" w:rsidRPr="005C7778">
          <w:rPr>
            <w:spacing w:val="-5"/>
            <w:sz w:val="20"/>
          </w:rPr>
          <w:t xml:space="preserve"> </w:t>
        </w:r>
        <w:r w:rsidR="001C314C" w:rsidRPr="005C7778">
          <w:rPr>
            <w:sz w:val="20"/>
          </w:rPr>
          <w:t>is</w:t>
        </w:r>
        <w:r w:rsidR="001C314C" w:rsidRPr="005C7778">
          <w:rPr>
            <w:spacing w:val="-3"/>
            <w:sz w:val="20"/>
          </w:rPr>
          <w:t xml:space="preserve"> </w:t>
        </w:r>
        <w:r w:rsidR="001C314C" w:rsidRPr="005C7778">
          <w:rPr>
            <w:sz w:val="20"/>
          </w:rPr>
          <w:t>decided</w:t>
        </w:r>
        <w:r w:rsidR="001C314C" w:rsidRPr="005C7778">
          <w:rPr>
            <w:spacing w:val="-4"/>
            <w:sz w:val="20"/>
          </w:rPr>
          <w:t xml:space="preserve"> </w:t>
        </w:r>
        <w:r w:rsidR="001C314C" w:rsidRPr="005C7778">
          <w:rPr>
            <w:sz w:val="20"/>
          </w:rPr>
          <w:t>by</w:t>
        </w:r>
        <w:r w:rsidR="001C314C" w:rsidRPr="005C7778">
          <w:rPr>
            <w:spacing w:val="-5"/>
            <w:sz w:val="20"/>
          </w:rPr>
          <w:t xml:space="preserve"> </w:t>
        </w:r>
        <w:r w:rsidR="001C314C" w:rsidRPr="005C7778">
          <w:rPr>
            <w:sz w:val="20"/>
          </w:rPr>
          <w:t>consensus</w:t>
        </w:r>
      </w:ins>
      <w:ins w:id="567" w:author="Eileen King" w:date="2024-12-16T10:11:00Z">
        <w:r w:rsidR="001C314C">
          <w:rPr>
            <w:spacing w:val="-5"/>
            <w:sz w:val="20"/>
          </w:rPr>
          <w:t>.</w:t>
        </w:r>
      </w:ins>
      <w:ins w:id="568" w:author="Eileen King" w:date="2024-12-16T10:10:00Z">
        <w:r w:rsidR="001C314C">
          <w:rPr>
            <w:spacing w:val="-2"/>
            <w:sz w:val="20"/>
          </w:rPr>
          <w:t xml:space="preserve">  In the event consensus is not met, a motion</w:t>
        </w:r>
      </w:ins>
      <w:ins w:id="569" w:author="Eileen King" w:date="2024-12-16T10:11:00Z">
        <w:r w:rsidR="001C314C">
          <w:rPr>
            <w:spacing w:val="-2"/>
            <w:sz w:val="20"/>
          </w:rPr>
          <w:t xml:space="preserve"> may</w:t>
        </w:r>
      </w:ins>
      <w:ins w:id="570" w:author="Eileen King" w:date="2024-12-16T10:10:00Z">
        <w:r w:rsidR="001C314C">
          <w:rPr>
            <w:spacing w:val="-2"/>
            <w:sz w:val="20"/>
          </w:rPr>
          <w:t xml:space="preserve"> be brought to the </w:t>
        </w:r>
      </w:ins>
      <w:ins w:id="571" w:author="Eileen King" w:date="2024-12-16T10:11:00Z">
        <w:r w:rsidR="001C314C">
          <w:rPr>
            <w:spacing w:val="-2"/>
            <w:sz w:val="20"/>
          </w:rPr>
          <w:t>floor,</w:t>
        </w:r>
      </w:ins>
      <w:ins w:id="572" w:author="Eileen King" w:date="2024-12-16T10:10:00Z">
        <w:r w:rsidR="001C314C">
          <w:rPr>
            <w:spacing w:val="-2"/>
            <w:sz w:val="20"/>
          </w:rPr>
          <w:t xml:space="preserve"> and a</w:t>
        </w:r>
        <w:r w:rsidR="001C314C" w:rsidRPr="005D7371">
          <w:rPr>
            <w:spacing w:val="-2"/>
            <w:sz w:val="20"/>
          </w:rPr>
          <w:t xml:space="preserve">ction may be taken on the motion </w:t>
        </w:r>
        <w:r w:rsidR="001C314C">
          <w:rPr>
            <w:spacing w:val="-2"/>
            <w:sz w:val="20"/>
          </w:rPr>
          <w:t>as detailed in Section 105.5 of the Procedure Document.</w:t>
        </w:r>
        <w:bookmarkEnd w:id="557"/>
      </w:ins>
    </w:p>
    <w:bookmarkEnd w:id="563"/>
    <w:p w14:paraId="6695F028" w14:textId="77777777" w:rsidR="00CA580F" w:rsidRDefault="00CA580F">
      <w:pPr>
        <w:tabs>
          <w:tab w:val="left" w:pos="1818"/>
        </w:tabs>
        <w:spacing w:before="117"/>
        <w:rPr>
          <w:ins w:id="573" w:author="Eileen King" w:date="2024-12-16T10:37:00Z"/>
          <w:spacing w:val="-2"/>
          <w:sz w:val="20"/>
        </w:rPr>
        <w:pPrChange w:id="574" w:author="Eileen King [2]" w:date="2025-06-26T15:08:00Z">
          <w:pPr>
            <w:tabs>
              <w:tab w:val="left" w:pos="1818"/>
            </w:tabs>
            <w:spacing w:before="117"/>
            <w:ind w:left="1636"/>
          </w:pPr>
        </w:pPrChange>
      </w:pPr>
    </w:p>
    <w:p w14:paraId="6B0A5BC5" w14:textId="01CFCBEA" w:rsidR="00CA580F" w:rsidRDefault="00CA580F" w:rsidP="00CA580F">
      <w:pPr>
        <w:pStyle w:val="BodyText"/>
        <w:spacing w:before="4"/>
        <w:ind w:left="1640" w:right="1237" w:hanging="1"/>
        <w:rPr>
          <w:ins w:id="575" w:author="Eileen King" w:date="2024-12-16T10:47:00Z"/>
        </w:rPr>
      </w:pPr>
      <w:ins w:id="576" w:author="Eileen King" w:date="2024-12-16T10:47:00Z">
        <w:del w:id="577" w:author="Conference Services" w:date="2025-07-21T15:10:00Z">
          <w:r w:rsidDel="00E0324B">
            <w:delText xml:space="preserve">Issues delegated to a </w:delText>
          </w:r>
        </w:del>
        <w:del w:id="578" w:author="Eileen King [2]" w:date="2025-06-26T15:01:00Z">
          <w:r w:rsidDel="000F5A65">
            <w:delText>Sub</w:delText>
          </w:r>
        </w:del>
      </w:ins>
      <w:ins w:id="579" w:author="Eileen King [2]" w:date="2025-06-26T15:01:00Z">
        <w:del w:id="580" w:author="Conference Services" w:date="2025-07-21T15:10:00Z">
          <w:r w:rsidR="000F5A65" w:rsidDel="00E0324B">
            <w:delText>subordinate</w:delText>
          </w:r>
        </w:del>
      </w:ins>
      <w:ins w:id="581" w:author="Eileen King" w:date="2024-12-16T10:47:00Z">
        <w:del w:id="582" w:author="Conference Services" w:date="2025-07-21T15:10:00Z">
          <w:r w:rsidDel="00E0324B">
            <w:delText xml:space="preserve"> Entity by the Main Parent Entity do not require</w:delText>
          </w:r>
        </w:del>
        <w:r>
          <w:t xml:space="preserve"> </w:t>
        </w:r>
        <w:del w:id="583" w:author="Conference Services" w:date="2025-07-21T15:05:00Z">
          <w:r w:rsidDel="00C67F1E">
            <w:delText xml:space="preserve">an acceptance process. </w:delText>
          </w:r>
        </w:del>
      </w:ins>
      <w:ins w:id="584" w:author="Conference Services" w:date="2025-07-21T15:09:00Z">
        <w:r w:rsidR="00E0324B">
          <w:t xml:space="preserve"> </w:t>
        </w:r>
        <w:del w:id="585" w:author="Eileen King [2]" w:date="2025-07-28T15:42:00Z" w16du:dateUtc="2025-07-28T19:42:00Z">
          <w:r w:rsidR="00E0324B" w:rsidDel="00A84B32">
            <w:delText xml:space="preserve"> </w:delText>
          </w:r>
        </w:del>
        <w:r w:rsidR="00E0324B">
          <w:t>Issues assigned by the Main Parent Entity to a Subordinate Entity do not require a formal acceptance process.</w:t>
        </w:r>
      </w:ins>
    </w:p>
    <w:p w14:paraId="2805919D" w14:textId="77777777" w:rsidR="00914A5F" w:rsidRDefault="00914A5F" w:rsidP="001B1406">
      <w:pPr>
        <w:tabs>
          <w:tab w:val="left" w:pos="1818"/>
        </w:tabs>
        <w:spacing w:before="117"/>
        <w:ind w:left="1636"/>
        <w:rPr>
          <w:ins w:id="586" w:author="Eileen King" w:date="2024-12-16T10:48:00Z"/>
          <w:spacing w:val="-2"/>
          <w:sz w:val="20"/>
        </w:rPr>
      </w:pPr>
    </w:p>
    <w:p w14:paraId="5A8034B0" w14:textId="64F1A3AF" w:rsidR="00CA580F" w:rsidRDefault="00CA580F" w:rsidP="00CA580F">
      <w:pPr>
        <w:pStyle w:val="BodyText"/>
        <w:spacing w:before="4"/>
        <w:ind w:left="1640" w:right="1237" w:hanging="1"/>
        <w:rPr>
          <w:ins w:id="587" w:author="Eileen King" w:date="2024-12-16T10:48:00Z"/>
        </w:rPr>
      </w:pPr>
      <w:ins w:id="588" w:author="Eileen King" w:date="2024-12-16T10:48:00Z">
        <w:r>
          <w:t>The</w:t>
        </w:r>
        <w:r>
          <w:rPr>
            <w:spacing w:val="-7"/>
          </w:rPr>
          <w:t xml:space="preserve"> </w:t>
        </w:r>
        <w:r>
          <w:t>MPE</w:t>
        </w:r>
        <w:r>
          <w:rPr>
            <w:spacing w:val="-7"/>
          </w:rPr>
          <w:t xml:space="preserve"> </w:t>
        </w:r>
        <w:r>
          <w:t>Chair</w:t>
        </w:r>
        <w:r>
          <w:rPr>
            <w:spacing w:val="-5"/>
          </w:rPr>
          <w:t xml:space="preserve"> </w:t>
        </w:r>
        <w:r>
          <w:t>will</w:t>
        </w:r>
        <w:r>
          <w:rPr>
            <w:spacing w:val="-10"/>
          </w:rPr>
          <w:t xml:space="preserve"> </w:t>
        </w:r>
        <w:r>
          <w:t>report</w:t>
        </w:r>
        <w:r>
          <w:rPr>
            <w:spacing w:val="-9"/>
          </w:rPr>
          <w:t xml:space="preserve"> </w:t>
        </w:r>
        <w:r>
          <w:t>the</w:t>
        </w:r>
        <w:r>
          <w:rPr>
            <w:spacing w:val="-7"/>
          </w:rPr>
          <w:t xml:space="preserve"> </w:t>
        </w:r>
        <w:r>
          <w:t>outcome</w:t>
        </w:r>
        <w:r>
          <w:rPr>
            <w:spacing w:val="-7"/>
          </w:rPr>
          <w:t xml:space="preserve"> </w:t>
        </w:r>
        <w:r>
          <w:t>to</w:t>
        </w:r>
        <w:r>
          <w:rPr>
            <w:spacing w:val="-9"/>
          </w:rPr>
          <w:t xml:space="preserve"> </w:t>
        </w:r>
        <w:r>
          <w:t>the</w:t>
        </w:r>
        <w:r>
          <w:rPr>
            <w:spacing w:val="-4"/>
          </w:rPr>
          <w:t xml:space="preserve"> </w:t>
        </w:r>
        <w:r>
          <w:t>Steering</w:t>
        </w:r>
        <w:r>
          <w:rPr>
            <w:spacing w:val="-4"/>
          </w:rPr>
          <w:t xml:space="preserve"> </w:t>
        </w:r>
        <w:r>
          <w:t>Committee</w:t>
        </w:r>
        <w:r>
          <w:rPr>
            <w:spacing w:val="-4"/>
          </w:rPr>
          <w:t xml:space="preserve"> </w:t>
        </w:r>
        <w:r>
          <w:t>at</w:t>
        </w:r>
        <w:r>
          <w:rPr>
            <w:spacing w:val="-9"/>
          </w:rPr>
          <w:t xml:space="preserve"> </w:t>
        </w:r>
        <w:r>
          <w:t>the</w:t>
        </w:r>
        <w:r>
          <w:rPr>
            <w:spacing w:val="-7"/>
          </w:rPr>
          <w:t xml:space="preserve"> </w:t>
        </w:r>
        <w:r>
          <w:t>next</w:t>
        </w:r>
        <w:r>
          <w:rPr>
            <w:spacing w:val="-6"/>
          </w:rPr>
          <w:t xml:space="preserve"> </w:t>
        </w:r>
        <w:r>
          <w:t>scheduled</w:t>
        </w:r>
        <w:r>
          <w:rPr>
            <w:spacing w:val="-4"/>
          </w:rPr>
          <w:t xml:space="preserve"> </w:t>
        </w:r>
      </w:ins>
      <w:ins w:id="589" w:author="Eileen King [2]" w:date="2025-06-26T10:39:00Z">
        <w:r w:rsidR="00D537AF">
          <w:rPr>
            <w:spacing w:val="-4"/>
          </w:rPr>
          <w:t>Steering Committee</w:t>
        </w:r>
      </w:ins>
      <w:ins w:id="590" w:author="Eileen King [2]" w:date="2025-06-26T10:40:00Z">
        <w:r w:rsidR="00D537AF">
          <w:rPr>
            <w:spacing w:val="-4"/>
          </w:rPr>
          <w:t xml:space="preserve"> </w:t>
        </w:r>
      </w:ins>
      <w:ins w:id="591" w:author="Eileen King" w:date="2024-12-16T10:48:00Z">
        <w:r>
          <w:t>meeting. A Stakeholder may escalate</w:t>
        </w:r>
      </w:ins>
      <w:ins w:id="592" w:author="Eileen King [2]" w:date="2025-06-26T10:40:00Z">
        <w:r w:rsidR="00D537AF">
          <w:t xml:space="preserve"> an </w:t>
        </w:r>
      </w:ins>
      <w:ins w:id="593" w:author="Eileen King" w:date="2024-12-16T10:48:00Z">
        <w:del w:id="594" w:author="Eileen King [2]" w:date="2025-06-26T10:40:00Z">
          <w:r w:rsidDel="00D537AF">
            <w:delText xml:space="preserve"> </w:delText>
          </w:r>
        </w:del>
        <w:r>
          <w:t>MPE</w:t>
        </w:r>
      </w:ins>
      <w:ins w:id="595" w:author="Eileen King [2]" w:date="2025-06-26T10:40:00Z">
        <w:r w:rsidR="00D537AF">
          <w:t>’s disposition of a proposed</w:t>
        </w:r>
      </w:ins>
      <w:ins w:id="596" w:author="Eileen King" w:date="2024-12-16T10:48:00Z">
        <w:r>
          <w:t xml:space="preserve"> Issue</w:t>
        </w:r>
      </w:ins>
      <w:ins w:id="597" w:author="Eileen King [2]" w:date="2025-06-26T10:41:00Z">
        <w:r w:rsidR="00D537AF">
          <w:t xml:space="preserve"> </w:t>
        </w:r>
      </w:ins>
      <w:ins w:id="598" w:author="Eileen King" w:date="2024-12-16T10:48:00Z">
        <w:del w:id="599" w:author="Eileen King [2]" w:date="2025-06-26T10:41:00Z">
          <w:r w:rsidDel="00D537AF">
            <w:delText xml:space="preserve"> decisions</w:delText>
          </w:r>
        </w:del>
        <w:r>
          <w:t xml:space="preserve"> to the Steering Committee.</w:t>
        </w:r>
      </w:ins>
    </w:p>
    <w:p w14:paraId="03722187" w14:textId="3CAE9124" w:rsidR="00CA580F" w:rsidDel="00D537AF" w:rsidRDefault="00CA580F" w:rsidP="00CA580F">
      <w:pPr>
        <w:pStyle w:val="BodyText"/>
        <w:ind w:left="1640"/>
        <w:rPr>
          <w:ins w:id="600" w:author="Eileen King" w:date="2024-12-16T10:48:00Z"/>
          <w:del w:id="601" w:author="Eileen King [2]" w:date="2025-06-26T10:41:00Z"/>
        </w:rPr>
      </w:pPr>
      <w:ins w:id="602" w:author="Eileen King" w:date="2024-12-16T10:48:00Z">
        <w:del w:id="603" w:author="Eileen King [2]" w:date="2025-06-26T10:41:00Z">
          <w:r w:rsidDel="00D537AF">
            <w:delText>Issues</w:delText>
          </w:r>
          <w:r w:rsidDel="00D537AF">
            <w:rPr>
              <w:spacing w:val="-13"/>
            </w:rPr>
            <w:delText xml:space="preserve"> </w:delText>
          </w:r>
          <w:r w:rsidDel="00D537AF">
            <w:delText>can</w:delText>
          </w:r>
          <w:r w:rsidDel="00D537AF">
            <w:rPr>
              <w:spacing w:val="-11"/>
            </w:rPr>
            <w:delText xml:space="preserve"> </w:delText>
          </w:r>
          <w:r w:rsidDel="00D537AF">
            <w:delText>be</w:delText>
          </w:r>
          <w:r w:rsidDel="00D537AF">
            <w:rPr>
              <w:spacing w:val="-9"/>
            </w:rPr>
            <w:delText xml:space="preserve"> </w:delText>
          </w:r>
          <w:r w:rsidDel="00D537AF">
            <w:delText>expedited</w:delText>
          </w:r>
          <w:r w:rsidDel="00D537AF">
            <w:rPr>
              <w:spacing w:val="-9"/>
            </w:rPr>
            <w:delText xml:space="preserve"> </w:delText>
          </w:r>
          <w:r w:rsidDel="00D537AF">
            <w:delText>if</w:delText>
          </w:r>
          <w:r w:rsidDel="00D537AF">
            <w:rPr>
              <w:spacing w:val="-11"/>
            </w:rPr>
            <w:delText xml:space="preserve"> </w:delText>
          </w:r>
          <w:r w:rsidDel="00D537AF">
            <w:rPr>
              <w:spacing w:val="-2"/>
            </w:rPr>
            <w:delText>required.</w:delText>
          </w:r>
        </w:del>
      </w:ins>
    </w:p>
    <w:p w14:paraId="2A6E9C47" w14:textId="77777777" w:rsidR="00CA580F" w:rsidRDefault="00CA580F" w:rsidP="001B1406">
      <w:pPr>
        <w:tabs>
          <w:tab w:val="left" w:pos="1818"/>
        </w:tabs>
        <w:spacing w:before="117"/>
        <w:ind w:left="1636"/>
        <w:rPr>
          <w:spacing w:val="-2"/>
          <w:sz w:val="20"/>
        </w:rPr>
      </w:pPr>
    </w:p>
    <w:p w14:paraId="6F53B082" w14:textId="45FFFDE3" w:rsidR="00393DF6" w:rsidDel="00CA580F" w:rsidRDefault="0006196D">
      <w:pPr>
        <w:pStyle w:val="ListParagraph"/>
        <w:numPr>
          <w:ilvl w:val="2"/>
          <w:numId w:val="52"/>
        </w:numPr>
        <w:tabs>
          <w:tab w:val="left" w:pos="1639"/>
          <w:tab w:val="left" w:pos="1640"/>
        </w:tabs>
        <w:spacing w:before="77"/>
        <w:rPr>
          <w:del w:id="604" w:author="Eileen King" w:date="2024-12-16T10:54:00Z"/>
          <w:sz w:val="20"/>
        </w:rPr>
      </w:pPr>
      <w:del w:id="605" w:author="Eileen King" w:date="2024-12-16T10:54:00Z">
        <w:r w:rsidDel="00CA580F">
          <w:rPr>
            <w:sz w:val="20"/>
          </w:rPr>
          <w:delText>Issue</w:delText>
        </w:r>
        <w:r w:rsidDel="00CA580F">
          <w:rPr>
            <w:spacing w:val="-11"/>
            <w:sz w:val="20"/>
          </w:rPr>
          <w:delText xml:space="preserve"> </w:delText>
        </w:r>
        <w:r w:rsidDel="00CA580F">
          <w:rPr>
            <w:spacing w:val="-2"/>
            <w:sz w:val="20"/>
          </w:rPr>
          <w:delText>Acceptance</w:delText>
        </w:r>
      </w:del>
    </w:p>
    <w:p w14:paraId="78A76881" w14:textId="27EEAE3F" w:rsidR="00393DF6" w:rsidDel="00914A5F" w:rsidRDefault="0006196D">
      <w:pPr>
        <w:pStyle w:val="BodyText"/>
        <w:spacing w:before="120"/>
        <w:ind w:left="1640"/>
        <w:rPr>
          <w:del w:id="606" w:author="Eileen King" w:date="2024-12-16T10:44:00Z"/>
        </w:rPr>
      </w:pPr>
      <w:del w:id="607" w:author="Eileen King" w:date="2024-12-16T10:44:00Z">
        <w:r w:rsidDel="00914A5F">
          <w:delText>Proposed</w:delText>
        </w:r>
        <w:r w:rsidDel="00914A5F">
          <w:rPr>
            <w:spacing w:val="-13"/>
          </w:rPr>
          <w:delText xml:space="preserve"> </w:delText>
        </w:r>
        <w:r w:rsidDel="00914A5F">
          <w:delText>issues</w:delText>
        </w:r>
        <w:r w:rsidDel="00914A5F">
          <w:rPr>
            <w:spacing w:val="-12"/>
          </w:rPr>
          <w:delText xml:space="preserve"> </w:delText>
        </w:r>
        <w:r w:rsidDel="00914A5F">
          <w:delText>recommended</w:delText>
        </w:r>
        <w:r w:rsidDel="00914A5F">
          <w:rPr>
            <w:spacing w:val="-10"/>
          </w:rPr>
          <w:delText xml:space="preserve"> </w:delText>
        </w:r>
        <w:r w:rsidDel="00914A5F">
          <w:delText>by</w:delText>
        </w:r>
        <w:r w:rsidDel="00914A5F">
          <w:rPr>
            <w:spacing w:val="-13"/>
          </w:rPr>
          <w:delText xml:space="preserve"> </w:delText>
        </w:r>
        <w:r w:rsidDel="00914A5F">
          <w:delText>the</w:delText>
        </w:r>
        <w:r w:rsidDel="00914A5F">
          <w:rPr>
            <w:spacing w:val="-12"/>
          </w:rPr>
          <w:delText xml:space="preserve"> </w:delText>
        </w:r>
        <w:r w:rsidDel="00914A5F">
          <w:delText>Steering</w:delText>
        </w:r>
        <w:r w:rsidDel="00914A5F">
          <w:rPr>
            <w:spacing w:val="-14"/>
          </w:rPr>
          <w:delText xml:space="preserve"> </w:delText>
        </w:r>
        <w:r w:rsidDel="00914A5F">
          <w:delText>Committee</w:delText>
        </w:r>
        <w:r w:rsidDel="00914A5F">
          <w:rPr>
            <w:spacing w:val="-13"/>
          </w:rPr>
          <w:delText xml:space="preserve"> </w:delText>
        </w:r>
        <w:r w:rsidDel="00914A5F">
          <w:delText>to</w:delText>
        </w:r>
        <w:r w:rsidDel="00914A5F">
          <w:rPr>
            <w:spacing w:val="-14"/>
          </w:rPr>
          <w:delText xml:space="preserve"> </w:delText>
        </w:r>
        <w:r w:rsidDel="00914A5F">
          <w:delText>be</w:delText>
        </w:r>
        <w:r w:rsidDel="00914A5F">
          <w:rPr>
            <w:spacing w:val="-12"/>
          </w:rPr>
          <w:delText xml:space="preserve"> </w:delText>
        </w:r>
        <w:r w:rsidDel="00914A5F">
          <w:delText>considered</w:delText>
        </w:r>
        <w:r w:rsidDel="00914A5F">
          <w:rPr>
            <w:spacing w:val="-10"/>
          </w:rPr>
          <w:delText xml:space="preserve"> </w:delText>
        </w:r>
        <w:r w:rsidDel="00914A5F">
          <w:delText>by</w:delText>
        </w:r>
        <w:r w:rsidDel="00914A5F">
          <w:rPr>
            <w:spacing w:val="-8"/>
          </w:rPr>
          <w:delText xml:space="preserve"> </w:delText>
        </w:r>
        <w:r w:rsidDel="00914A5F">
          <w:delText>a</w:delText>
        </w:r>
        <w:r w:rsidDel="00914A5F">
          <w:rPr>
            <w:spacing w:val="-14"/>
          </w:rPr>
          <w:delText xml:space="preserve"> </w:delText>
        </w:r>
        <w:r w:rsidDel="00914A5F">
          <w:delText>Main</w:delText>
        </w:r>
        <w:r w:rsidDel="00914A5F">
          <w:rPr>
            <w:spacing w:val="-10"/>
          </w:rPr>
          <w:delText xml:space="preserve"> </w:delText>
        </w:r>
        <w:r w:rsidDel="00914A5F">
          <w:delText>Parent</w:delText>
        </w:r>
        <w:r w:rsidDel="00914A5F">
          <w:rPr>
            <w:spacing w:val="-10"/>
          </w:rPr>
          <w:delText xml:space="preserve"> </w:delText>
        </w:r>
        <w:r w:rsidDel="00914A5F">
          <w:rPr>
            <w:spacing w:val="-2"/>
          </w:rPr>
          <w:delText>Entity</w:delText>
        </w:r>
      </w:del>
    </w:p>
    <w:p w14:paraId="496111AD" w14:textId="72B9E1B9" w:rsidR="00393DF6" w:rsidDel="00914A5F" w:rsidRDefault="0006196D">
      <w:pPr>
        <w:pStyle w:val="ListParagraph"/>
        <w:numPr>
          <w:ilvl w:val="3"/>
          <w:numId w:val="52"/>
        </w:numPr>
        <w:tabs>
          <w:tab w:val="left" w:pos="2359"/>
          <w:tab w:val="left" w:pos="2360"/>
        </w:tabs>
        <w:spacing w:before="119" w:line="244" w:lineRule="exact"/>
        <w:rPr>
          <w:del w:id="608" w:author="Eileen King" w:date="2024-12-16T10:44:00Z"/>
          <w:sz w:val="20"/>
        </w:rPr>
      </w:pPr>
      <w:del w:id="609" w:author="Eileen King" w:date="2024-12-16T10:44:00Z">
        <w:r w:rsidDel="00914A5F">
          <w:rPr>
            <w:sz w:val="20"/>
          </w:rPr>
          <w:delText>Issue</w:delText>
        </w:r>
        <w:r w:rsidDel="00914A5F">
          <w:rPr>
            <w:spacing w:val="-13"/>
            <w:sz w:val="20"/>
          </w:rPr>
          <w:delText xml:space="preserve"> </w:delText>
        </w:r>
        <w:r w:rsidDel="00914A5F">
          <w:rPr>
            <w:sz w:val="20"/>
          </w:rPr>
          <w:delText>Recommendation</w:delText>
        </w:r>
        <w:r w:rsidDel="00914A5F">
          <w:rPr>
            <w:spacing w:val="-13"/>
            <w:sz w:val="20"/>
          </w:rPr>
          <w:delText xml:space="preserve"> </w:delText>
        </w:r>
        <w:r w:rsidDel="00914A5F">
          <w:rPr>
            <w:sz w:val="20"/>
          </w:rPr>
          <w:delText>reported</w:delText>
        </w:r>
        <w:r w:rsidDel="00914A5F">
          <w:rPr>
            <w:spacing w:val="-12"/>
            <w:sz w:val="20"/>
          </w:rPr>
          <w:delText xml:space="preserve"> </w:delText>
        </w:r>
        <w:r w:rsidDel="00914A5F">
          <w:rPr>
            <w:sz w:val="20"/>
          </w:rPr>
          <w:delText>to</w:delText>
        </w:r>
        <w:r w:rsidDel="00914A5F">
          <w:rPr>
            <w:spacing w:val="-11"/>
            <w:sz w:val="20"/>
          </w:rPr>
          <w:delText xml:space="preserve"> </w:delText>
        </w:r>
        <w:r w:rsidDel="00914A5F">
          <w:rPr>
            <w:sz w:val="20"/>
          </w:rPr>
          <w:delText>the</w:delText>
        </w:r>
        <w:r w:rsidDel="00914A5F">
          <w:rPr>
            <w:spacing w:val="-11"/>
            <w:sz w:val="20"/>
          </w:rPr>
          <w:delText xml:space="preserve"> </w:delText>
        </w:r>
        <w:r w:rsidDel="00914A5F">
          <w:rPr>
            <w:sz w:val="20"/>
          </w:rPr>
          <w:delText>MPE</w:delText>
        </w:r>
        <w:r w:rsidDel="00914A5F">
          <w:rPr>
            <w:spacing w:val="-9"/>
            <w:sz w:val="20"/>
          </w:rPr>
          <w:delText xml:space="preserve"> </w:delText>
        </w:r>
        <w:r w:rsidDel="00914A5F">
          <w:rPr>
            <w:sz w:val="20"/>
          </w:rPr>
          <w:delText>via</w:delText>
        </w:r>
        <w:r w:rsidDel="00914A5F">
          <w:rPr>
            <w:spacing w:val="-10"/>
            <w:sz w:val="20"/>
          </w:rPr>
          <w:delText xml:space="preserve"> </w:delText>
        </w:r>
        <w:r w:rsidDel="00914A5F">
          <w:rPr>
            <w:sz w:val="20"/>
          </w:rPr>
          <w:delText>SC</w:delText>
        </w:r>
        <w:r w:rsidDel="00914A5F">
          <w:rPr>
            <w:spacing w:val="-6"/>
            <w:sz w:val="20"/>
          </w:rPr>
          <w:delText xml:space="preserve"> </w:delText>
        </w:r>
        <w:r w:rsidDel="00914A5F">
          <w:rPr>
            <w:sz w:val="20"/>
          </w:rPr>
          <w:delText>Status</w:delText>
        </w:r>
        <w:r w:rsidDel="00914A5F">
          <w:rPr>
            <w:spacing w:val="-12"/>
            <w:sz w:val="20"/>
          </w:rPr>
          <w:delText xml:space="preserve"> </w:delText>
        </w:r>
        <w:r w:rsidDel="00914A5F">
          <w:rPr>
            <w:sz w:val="20"/>
          </w:rPr>
          <w:delText>Report</w:delText>
        </w:r>
        <w:r w:rsidDel="00914A5F">
          <w:rPr>
            <w:spacing w:val="-12"/>
            <w:sz w:val="20"/>
          </w:rPr>
          <w:delText xml:space="preserve"> </w:delText>
        </w:r>
        <w:r w:rsidDel="00914A5F">
          <w:rPr>
            <w:sz w:val="20"/>
          </w:rPr>
          <w:delText>at</w:delText>
        </w:r>
        <w:r w:rsidDel="00914A5F">
          <w:rPr>
            <w:spacing w:val="-8"/>
            <w:sz w:val="20"/>
          </w:rPr>
          <w:delText xml:space="preserve"> </w:delText>
        </w:r>
        <w:r w:rsidDel="00914A5F">
          <w:rPr>
            <w:sz w:val="20"/>
          </w:rPr>
          <w:delText>the</w:delText>
        </w:r>
        <w:r w:rsidDel="00914A5F">
          <w:rPr>
            <w:spacing w:val="-11"/>
            <w:sz w:val="20"/>
          </w:rPr>
          <w:delText xml:space="preserve"> </w:delText>
        </w:r>
        <w:r w:rsidDel="00914A5F">
          <w:rPr>
            <w:sz w:val="20"/>
          </w:rPr>
          <w:delText>next</w:delText>
        </w:r>
        <w:r w:rsidDel="00914A5F">
          <w:rPr>
            <w:spacing w:val="-13"/>
            <w:sz w:val="20"/>
          </w:rPr>
          <w:delText xml:space="preserve"> </w:delText>
        </w:r>
        <w:r w:rsidDel="00914A5F">
          <w:rPr>
            <w:sz w:val="20"/>
          </w:rPr>
          <w:delText>scheduled</w:delText>
        </w:r>
        <w:r w:rsidDel="00914A5F">
          <w:rPr>
            <w:spacing w:val="-10"/>
            <w:sz w:val="20"/>
          </w:rPr>
          <w:delText xml:space="preserve"> </w:delText>
        </w:r>
        <w:r w:rsidDel="00914A5F">
          <w:rPr>
            <w:spacing w:val="-2"/>
            <w:sz w:val="20"/>
          </w:rPr>
          <w:delText>meeting</w:delText>
        </w:r>
      </w:del>
    </w:p>
    <w:p w14:paraId="2BEFFA95" w14:textId="7B1E6FD0" w:rsidR="00393DF6" w:rsidDel="00914A5F" w:rsidRDefault="0006196D">
      <w:pPr>
        <w:pStyle w:val="ListParagraph"/>
        <w:numPr>
          <w:ilvl w:val="3"/>
          <w:numId w:val="52"/>
        </w:numPr>
        <w:tabs>
          <w:tab w:val="left" w:pos="2359"/>
          <w:tab w:val="left" w:pos="2360"/>
        </w:tabs>
        <w:spacing w:before="0" w:line="244" w:lineRule="exact"/>
        <w:rPr>
          <w:del w:id="610" w:author="Eileen King" w:date="2024-12-16T10:44:00Z"/>
          <w:sz w:val="20"/>
        </w:rPr>
      </w:pPr>
      <w:del w:id="611" w:author="Eileen King" w:date="2024-12-16T10:44:00Z">
        <w:r w:rsidDel="00914A5F">
          <w:rPr>
            <w:sz w:val="20"/>
          </w:rPr>
          <w:delText>Added</w:delText>
        </w:r>
        <w:r w:rsidDel="00914A5F">
          <w:rPr>
            <w:spacing w:val="-12"/>
            <w:sz w:val="20"/>
          </w:rPr>
          <w:delText xml:space="preserve"> </w:delText>
        </w:r>
        <w:r w:rsidDel="00914A5F">
          <w:rPr>
            <w:sz w:val="20"/>
          </w:rPr>
          <w:delText>to</w:delText>
        </w:r>
        <w:r w:rsidDel="00914A5F">
          <w:rPr>
            <w:spacing w:val="-12"/>
            <w:sz w:val="20"/>
          </w:rPr>
          <w:delText xml:space="preserve"> </w:delText>
        </w:r>
        <w:r w:rsidDel="00914A5F">
          <w:rPr>
            <w:sz w:val="20"/>
          </w:rPr>
          <w:delText>an</w:delText>
        </w:r>
        <w:r w:rsidDel="00914A5F">
          <w:rPr>
            <w:spacing w:val="-9"/>
            <w:sz w:val="20"/>
          </w:rPr>
          <w:delText xml:space="preserve"> </w:delText>
        </w:r>
        <w:r w:rsidDel="00914A5F">
          <w:rPr>
            <w:sz w:val="20"/>
          </w:rPr>
          <w:delText>upcoming</w:delText>
        </w:r>
        <w:r w:rsidDel="00914A5F">
          <w:rPr>
            <w:spacing w:val="-8"/>
            <w:sz w:val="20"/>
          </w:rPr>
          <w:delText xml:space="preserve"> </w:delText>
        </w:r>
        <w:r w:rsidDel="00914A5F">
          <w:rPr>
            <w:sz w:val="20"/>
          </w:rPr>
          <w:delText>agenda</w:delText>
        </w:r>
        <w:r w:rsidDel="00914A5F">
          <w:rPr>
            <w:spacing w:val="-11"/>
            <w:sz w:val="20"/>
          </w:rPr>
          <w:delText xml:space="preserve"> </w:delText>
        </w:r>
        <w:r w:rsidDel="00914A5F">
          <w:rPr>
            <w:sz w:val="20"/>
          </w:rPr>
          <w:delText>for</w:delText>
        </w:r>
        <w:r w:rsidDel="00914A5F">
          <w:rPr>
            <w:spacing w:val="-11"/>
            <w:sz w:val="20"/>
          </w:rPr>
          <w:delText xml:space="preserve"> </w:delText>
        </w:r>
        <w:r w:rsidDel="00914A5F">
          <w:rPr>
            <w:spacing w:val="-2"/>
            <w:sz w:val="20"/>
          </w:rPr>
          <w:delText>consideration</w:delText>
        </w:r>
      </w:del>
    </w:p>
    <w:p w14:paraId="306CECB6" w14:textId="002A842F" w:rsidR="00393DF6" w:rsidDel="00914A5F" w:rsidRDefault="0006196D">
      <w:pPr>
        <w:pStyle w:val="ListParagraph"/>
        <w:numPr>
          <w:ilvl w:val="3"/>
          <w:numId w:val="52"/>
        </w:numPr>
        <w:tabs>
          <w:tab w:val="left" w:pos="2359"/>
          <w:tab w:val="left" w:pos="2360"/>
        </w:tabs>
        <w:spacing w:before="7" w:line="237" w:lineRule="auto"/>
        <w:ind w:left="2359" w:right="2906"/>
        <w:rPr>
          <w:del w:id="612" w:author="Eileen King" w:date="2024-12-16T10:44:00Z"/>
          <w:sz w:val="20"/>
        </w:rPr>
      </w:pPr>
      <w:del w:id="613" w:author="Eileen King" w:date="2024-12-16T10:44:00Z">
        <w:r w:rsidDel="00914A5F">
          <w:rPr>
            <w:sz w:val="20"/>
          </w:rPr>
          <w:delText>Submitter</w:delText>
        </w:r>
        <w:r w:rsidDel="00914A5F">
          <w:rPr>
            <w:spacing w:val="-10"/>
            <w:sz w:val="20"/>
          </w:rPr>
          <w:delText xml:space="preserve"> </w:delText>
        </w:r>
        <w:r w:rsidDel="00914A5F">
          <w:rPr>
            <w:sz w:val="20"/>
          </w:rPr>
          <w:delText>presents</w:delText>
        </w:r>
        <w:r w:rsidDel="00914A5F">
          <w:rPr>
            <w:spacing w:val="-9"/>
            <w:sz w:val="20"/>
          </w:rPr>
          <w:delText xml:space="preserve"> </w:delText>
        </w:r>
        <w:r w:rsidDel="00914A5F">
          <w:rPr>
            <w:sz w:val="20"/>
          </w:rPr>
          <w:delText>the</w:delText>
        </w:r>
        <w:r w:rsidDel="00914A5F">
          <w:rPr>
            <w:spacing w:val="-9"/>
            <w:sz w:val="20"/>
          </w:rPr>
          <w:delText xml:space="preserve"> </w:delText>
        </w:r>
        <w:r w:rsidDel="00914A5F">
          <w:rPr>
            <w:sz w:val="20"/>
          </w:rPr>
          <w:delText>proposed</w:delText>
        </w:r>
        <w:r w:rsidDel="00914A5F">
          <w:rPr>
            <w:spacing w:val="-8"/>
            <w:sz w:val="20"/>
          </w:rPr>
          <w:delText xml:space="preserve"> </w:delText>
        </w:r>
        <w:r w:rsidDel="00914A5F">
          <w:rPr>
            <w:sz w:val="20"/>
          </w:rPr>
          <w:delText>issue</w:delText>
        </w:r>
        <w:r w:rsidDel="00914A5F">
          <w:rPr>
            <w:spacing w:val="-11"/>
            <w:sz w:val="20"/>
          </w:rPr>
          <w:delText xml:space="preserve"> </w:delText>
        </w:r>
        <w:r w:rsidDel="00914A5F">
          <w:rPr>
            <w:sz w:val="20"/>
          </w:rPr>
          <w:delText>on</w:delText>
        </w:r>
        <w:r w:rsidDel="00914A5F">
          <w:rPr>
            <w:spacing w:val="-11"/>
            <w:sz w:val="20"/>
          </w:rPr>
          <w:delText xml:space="preserve"> </w:delText>
        </w:r>
        <w:r w:rsidDel="00914A5F">
          <w:rPr>
            <w:sz w:val="20"/>
          </w:rPr>
          <w:delText>the</w:delText>
        </w:r>
        <w:r w:rsidDel="00914A5F">
          <w:rPr>
            <w:spacing w:val="-13"/>
            <w:sz w:val="20"/>
          </w:rPr>
          <w:delText xml:space="preserve"> </w:delText>
        </w:r>
        <w:r w:rsidDel="00914A5F">
          <w:rPr>
            <w:sz w:val="20"/>
          </w:rPr>
          <w:delText>recommended</w:delText>
        </w:r>
        <w:r w:rsidDel="00914A5F">
          <w:rPr>
            <w:spacing w:val="-11"/>
            <w:sz w:val="20"/>
          </w:rPr>
          <w:delText xml:space="preserve"> </w:delText>
        </w:r>
        <w:r w:rsidDel="00914A5F">
          <w:rPr>
            <w:sz w:val="20"/>
          </w:rPr>
          <w:delText>template (Appendix 10)</w:delText>
        </w:r>
      </w:del>
    </w:p>
    <w:p w14:paraId="5DC1E000" w14:textId="73302055" w:rsidR="00393DF6" w:rsidDel="00CA580F" w:rsidRDefault="0006196D">
      <w:pPr>
        <w:pStyle w:val="BodyText"/>
        <w:ind w:left="1640" w:right="861"/>
        <w:rPr>
          <w:del w:id="614" w:author="Eileen King" w:date="2024-12-16T10:54:00Z"/>
        </w:rPr>
      </w:pPr>
      <w:del w:id="615" w:author="Eileen King" w:date="2024-12-16T10:54:00Z">
        <w:r w:rsidDel="00CA580F">
          <w:delText>Proposed</w:delText>
        </w:r>
        <w:r w:rsidDel="00CA580F">
          <w:rPr>
            <w:spacing w:val="-10"/>
          </w:rPr>
          <w:delText xml:space="preserve"> </w:delText>
        </w:r>
        <w:r w:rsidDel="00CA580F">
          <w:delText>issues</w:delText>
        </w:r>
        <w:r w:rsidDel="00CA580F">
          <w:rPr>
            <w:spacing w:val="-6"/>
          </w:rPr>
          <w:delText xml:space="preserve"> </w:delText>
        </w:r>
        <w:r w:rsidDel="00CA580F">
          <w:delText>that</w:delText>
        </w:r>
        <w:r w:rsidDel="00CA580F">
          <w:rPr>
            <w:spacing w:val="-7"/>
          </w:rPr>
          <w:delText xml:space="preserve"> </w:delText>
        </w:r>
        <w:r w:rsidDel="00CA580F">
          <w:delText>are</w:delText>
        </w:r>
        <w:r w:rsidDel="00CA580F">
          <w:rPr>
            <w:spacing w:val="-10"/>
          </w:rPr>
          <w:delText xml:space="preserve"> </w:delText>
        </w:r>
        <w:r w:rsidDel="00CA580F">
          <w:delText>considered</w:delText>
        </w:r>
        <w:r w:rsidDel="00CA580F">
          <w:rPr>
            <w:spacing w:val="-7"/>
          </w:rPr>
          <w:delText xml:space="preserve"> </w:delText>
        </w:r>
        <w:r w:rsidDel="00CA580F">
          <w:delText>by</w:delText>
        </w:r>
        <w:r w:rsidDel="00CA580F">
          <w:rPr>
            <w:spacing w:val="-6"/>
          </w:rPr>
          <w:delText xml:space="preserve"> </w:delText>
        </w:r>
        <w:r w:rsidDel="00CA580F">
          <w:delText>a</w:delText>
        </w:r>
        <w:r w:rsidDel="00CA580F">
          <w:rPr>
            <w:spacing w:val="-10"/>
          </w:rPr>
          <w:delText xml:space="preserve"> </w:delText>
        </w:r>
        <w:r w:rsidDel="00CA580F">
          <w:delText>Main</w:delText>
        </w:r>
        <w:r w:rsidDel="00CA580F">
          <w:rPr>
            <w:spacing w:val="-10"/>
          </w:rPr>
          <w:delText xml:space="preserve"> </w:delText>
        </w:r>
        <w:r w:rsidDel="00CA580F">
          <w:delText>Parent</w:delText>
        </w:r>
        <w:r w:rsidDel="00CA580F">
          <w:rPr>
            <w:spacing w:val="-5"/>
          </w:rPr>
          <w:delText xml:space="preserve"> </w:delText>
        </w:r>
        <w:r w:rsidDel="00CA580F">
          <w:delText>Entity</w:delText>
        </w:r>
        <w:r w:rsidDel="00CA580F">
          <w:rPr>
            <w:spacing w:val="-8"/>
          </w:rPr>
          <w:delText xml:space="preserve"> </w:delText>
        </w:r>
        <w:r w:rsidDel="00CA580F">
          <w:delText>without</w:delText>
        </w:r>
        <w:r w:rsidDel="00CA580F">
          <w:rPr>
            <w:spacing w:val="-7"/>
          </w:rPr>
          <w:delText xml:space="preserve"> </w:delText>
        </w:r>
        <w:r w:rsidDel="00CA580F">
          <w:delText>Steering</w:delText>
        </w:r>
        <w:r w:rsidDel="00CA580F">
          <w:rPr>
            <w:spacing w:val="-7"/>
          </w:rPr>
          <w:delText xml:space="preserve"> </w:delText>
        </w:r>
        <w:r w:rsidDel="00CA580F">
          <w:delText xml:space="preserve">Committee </w:delText>
        </w:r>
        <w:r w:rsidDel="00CA580F">
          <w:rPr>
            <w:spacing w:val="-2"/>
          </w:rPr>
          <w:delText>Recommendation</w:delText>
        </w:r>
      </w:del>
    </w:p>
    <w:p w14:paraId="71BB50B0" w14:textId="0C32D756" w:rsidR="00393DF6" w:rsidDel="00CA580F" w:rsidRDefault="0006196D">
      <w:pPr>
        <w:pStyle w:val="ListParagraph"/>
        <w:numPr>
          <w:ilvl w:val="3"/>
          <w:numId w:val="52"/>
        </w:numPr>
        <w:tabs>
          <w:tab w:val="left" w:pos="2359"/>
          <w:tab w:val="left" w:pos="2360"/>
        </w:tabs>
        <w:spacing w:before="112"/>
        <w:rPr>
          <w:del w:id="616" w:author="Eileen King" w:date="2024-12-16T10:48:00Z"/>
          <w:sz w:val="20"/>
        </w:rPr>
      </w:pPr>
      <w:del w:id="617" w:author="Eileen King" w:date="2024-12-16T10:48:00Z">
        <w:r w:rsidDel="00CA580F">
          <w:rPr>
            <w:sz w:val="20"/>
          </w:rPr>
          <w:delText>Added</w:delText>
        </w:r>
        <w:r w:rsidDel="00CA580F">
          <w:rPr>
            <w:spacing w:val="-12"/>
            <w:sz w:val="20"/>
          </w:rPr>
          <w:delText xml:space="preserve"> </w:delText>
        </w:r>
        <w:r w:rsidDel="00CA580F">
          <w:rPr>
            <w:sz w:val="20"/>
          </w:rPr>
          <w:delText>to</w:delText>
        </w:r>
        <w:r w:rsidDel="00CA580F">
          <w:rPr>
            <w:spacing w:val="-12"/>
            <w:sz w:val="20"/>
          </w:rPr>
          <w:delText xml:space="preserve"> </w:delText>
        </w:r>
        <w:r w:rsidDel="00CA580F">
          <w:rPr>
            <w:sz w:val="20"/>
          </w:rPr>
          <w:delText>an</w:delText>
        </w:r>
        <w:r w:rsidDel="00CA580F">
          <w:rPr>
            <w:spacing w:val="-9"/>
            <w:sz w:val="20"/>
          </w:rPr>
          <w:delText xml:space="preserve"> </w:delText>
        </w:r>
        <w:r w:rsidDel="00CA580F">
          <w:rPr>
            <w:sz w:val="20"/>
          </w:rPr>
          <w:delText>upcoming</w:delText>
        </w:r>
        <w:r w:rsidDel="00CA580F">
          <w:rPr>
            <w:spacing w:val="-8"/>
            <w:sz w:val="20"/>
          </w:rPr>
          <w:delText xml:space="preserve"> </w:delText>
        </w:r>
        <w:r w:rsidDel="00CA580F">
          <w:rPr>
            <w:sz w:val="20"/>
          </w:rPr>
          <w:delText>agenda</w:delText>
        </w:r>
        <w:r w:rsidDel="00CA580F">
          <w:rPr>
            <w:spacing w:val="-11"/>
            <w:sz w:val="20"/>
          </w:rPr>
          <w:delText xml:space="preserve"> </w:delText>
        </w:r>
        <w:r w:rsidDel="00CA580F">
          <w:rPr>
            <w:sz w:val="20"/>
          </w:rPr>
          <w:delText>for</w:delText>
        </w:r>
        <w:r w:rsidDel="00CA580F">
          <w:rPr>
            <w:spacing w:val="-11"/>
            <w:sz w:val="20"/>
          </w:rPr>
          <w:delText xml:space="preserve"> </w:delText>
        </w:r>
        <w:r w:rsidDel="00CA580F">
          <w:rPr>
            <w:spacing w:val="-2"/>
            <w:sz w:val="20"/>
          </w:rPr>
          <w:delText>consideration</w:delText>
        </w:r>
      </w:del>
    </w:p>
    <w:p w14:paraId="3A137755" w14:textId="349A10E3" w:rsidR="00393DF6" w:rsidRPr="009D2473" w:rsidDel="00CA580F" w:rsidRDefault="0006196D">
      <w:pPr>
        <w:tabs>
          <w:tab w:val="left" w:pos="2359"/>
          <w:tab w:val="left" w:pos="2360"/>
        </w:tabs>
        <w:spacing w:before="6" w:line="237" w:lineRule="auto"/>
        <w:ind w:left="1639" w:right="1430"/>
        <w:rPr>
          <w:del w:id="618" w:author="Eileen King" w:date="2024-12-16T10:47:00Z"/>
          <w:sz w:val="20"/>
        </w:rPr>
        <w:pPrChange w:id="619" w:author="Eileen King" w:date="2024-12-12T14:02:00Z">
          <w:pPr>
            <w:pStyle w:val="ListParagraph"/>
            <w:numPr>
              <w:ilvl w:val="3"/>
              <w:numId w:val="52"/>
            </w:numPr>
            <w:tabs>
              <w:tab w:val="left" w:pos="2359"/>
              <w:tab w:val="left" w:pos="2360"/>
            </w:tabs>
            <w:spacing w:before="6" w:line="237" w:lineRule="auto"/>
            <w:ind w:left="1639" w:right="1774" w:firstLine="357"/>
          </w:pPr>
        </w:pPrChange>
      </w:pPr>
      <w:del w:id="620" w:author="Eileen King" w:date="2024-12-16T10:48:00Z">
        <w:r w:rsidDel="00CA580F">
          <w:rPr>
            <w:sz w:val="20"/>
          </w:rPr>
          <w:delText>Submitter presents the proposed issue on the recommended template</w:delText>
        </w:r>
        <w:r w:rsidDel="00CA580F">
          <w:rPr>
            <w:spacing w:val="40"/>
            <w:sz w:val="20"/>
          </w:rPr>
          <w:delText xml:space="preserve"> </w:delText>
        </w:r>
        <w:r w:rsidDel="00CA580F">
          <w:rPr>
            <w:sz w:val="20"/>
          </w:rPr>
          <w:delText xml:space="preserve">(Appendix </w:delText>
        </w:r>
      </w:del>
      <w:del w:id="621" w:author="Eileen King" w:date="2024-12-03T16:32:00Z">
        <w:r w:rsidDel="00E323B8">
          <w:rPr>
            <w:sz w:val="20"/>
          </w:rPr>
          <w:delText>11</w:delText>
        </w:r>
      </w:del>
      <w:del w:id="622" w:author="Eileen King" w:date="2024-12-16T10:48:00Z">
        <w:r w:rsidDel="00CA580F">
          <w:rPr>
            <w:sz w:val="20"/>
          </w:rPr>
          <w:delText>)</w:delText>
        </w:r>
        <w:r w:rsidDel="00CA580F">
          <w:rPr>
            <w:spacing w:val="-4"/>
            <w:sz w:val="20"/>
          </w:rPr>
          <w:delText xml:space="preserve"> </w:delText>
        </w:r>
      </w:del>
      <w:del w:id="623" w:author="Eileen King" w:date="2024-12-16T10:47:00Z">
        <w:r w:rsidRPr="009D2473" w:rsidDel="00CA580F">
          <w:rPr>
            <w:color w:val="2B579A"/>
            <w:sz w:val="20"/>
            <w:shd w:val="clear" w:color="auto" w:fill="E6E6E6"/>
          </w:rPr>
          <w:delText>The</w:delText>
        </w:r>
        <w:r w:rsidRPr="009D2473" w:rsidDel="00CA580F">
          <w:rPr>
            <w:color w:val="2B579A"/>
            <w:spacing w:val="-5"/>
            <w:sz w:val="20"/>
            <w:shd w:val="clear" w:color="auto" w:fill="E6E6E6"/>
          </w:rPr>
          <w:delText xml:space="preserve"> </w:delText>
        </w:r>
        <w:r w:rsidRPr="009D2473" w:rsidDel="00CA580F">
          <w:rPr>
            <w:color w:val="2B579A"/>
            <w:sz w:val="20"/>
            <w:shd w:val="clear" w:color="auto" w:fill="E6E6E6"/>
          </w:rPr>
          <w:delText>Main</w:delText>
        </w:r>
        <w:r w:rsidRPr="009D2473" w:rsidDel="00CA580F">
          <w:rPr>
            <w:color w:val="2B579A"/>
            <w:spacing w:val="-5"/>
            <w:sz w:val="20"/>
            <w:shd w:val="clear" w:color="auto" w:fill="E6E6E6"/>
          </w:rPr>
          <w:delText xml:space="preserve"> </w:delText>
        </w:r>
        <w:r w:rsidRPr="009D2473" w:rsidDel="00CA580F">
          <w:rPr>
            <w:color w:val="2B579A"/>
            <w:sz w:val="20"/>
            <w:shd w:val="clear" w:color="auto" w:fill="E6E6E6"/>
          </w:rPr>
          <w:delText>Parent</w:delText>
        </w:r>
        <w:r w:rsidRPr="009D2473" w:rsidDel="00CA580F">
          <w:rPr>
            <w:color w:val="2B579A"/>
            <w:spacing w:val="-3"/>
            <w:sz w:val="20"/>
            <w:shd w:val="clear" w:color="auto" w:fill="E6E6E6"/>
          </w:rPr>
          <w:delText xml:space="preserve"> </w:delText>
        </w:r>
        <w:r w:rsidRPr="009D2473" w:rsidDel="00CA580F">
          <w:rPr>
            <w:color w:val="2B579A"/>
            <w:sz w:val="20"/>
            <w:shd w:val="clear" w:color="auto" w:fill="E6E6E6"/>
          </w:rPr>
          <w:delText>Entity</w:delText>
        </w:r>
        <w:r w:rsidRPr="009D2473" w:rsidDel="00CA580F">
          <w:rPr>
            <w:color w:val="2B579A"/>
            <w:spacing w:val="-2"/>
            <w:sz w:val="20"/>
            <w:shd w:val="clear" w:color="auto" w:fill="E6E6E6"/>
          </w:rPr>
          <w:delText xml:space="preserve"> </w:delText>
        </w:r>
        <w:r w:rsidRPr="009D2473" w:rsidDel="00CA580F">
          <w:rPr>
            <w:color w:val="2B579A"/>
            <w:sz w:val="20"/>
            <w:shd w:val="clear" w:color="auto" w:fill="E6E6E6"/>
          </w:rPr>
          <w:delText>has</w:delText>
        </w:r>
        <w:r w:rsidRPr="009D2473" w:rsidDel="00CA580F">
          <w:rPr>
            <w:color w:val="2B579A"/>
            <w:spacing w:val="-4"/>
            <w:sz w:val="20"/>
            <w:shd w:val="clear" w:color="auto" w:fill="E6E6E6"/>
          </w:rPr>
          <w:delText xml:space="preserve"> </w:delText>
        </w:r>
        <w:r w:rsidRPr="009D2473" w:rsidDel="00CA580F">
          <w:rPr>
            <w:color w:val="2B579A"/>
            <w:sz w:val="20"/>
            <w:shd w:val="clear" w:color="auto" w:fill="E6E6E6"/>
          </w:rPr>
          <w:delText>the</w:delText>
        </w:r>
        <w:r w:rsidRPr="009D2473" w:rsidDel="00CA580F">
          <w:rPr>
            <w:color w:val="2B579A"/>
            <w:spacing w:val="-3"/>
            <w:sz w:val="20"/>
            <w:shd w:val="clear" w:color="auto" w:fill="E6E6E6"/>
          </w:rPr>
          <w:delText xml:space="preserve"> </w:delText>
        </w:r>
        <w:r w:rsidRPr="009D2473" w:rsidDel="00CA580F">
          <w:rPr>
            <w:color w:val="2B579A"/>
            <w:sz w:val="20"/>
            <w:shd w:val="clear" w:color="auto" w:fill="E6E6E6"/>
          </w:rPr>
          <w:delText>following</w:delText>
        </w:r>
        <w:r w:rsidRPr="009D2473" w:rsidDel="00CA580F">
          <w:rPr>
            <w:color w:val="2B579A"/>
            <w:spacing w:val="-5"/>
            <w:sz w:val="20"/>
            <w:shd w:val="clear" w:color="auto" w:fill="E6E6E6"/>
          </w:rPr>
          <w:delText xml:space="preserve"> </w:delText>
        </w:r>
        <w:r w:rsidRPr="009D2473" w:rsidDel="00CA580F">
          <w:rPr>
            <w:color w:val="2B579A"/>
            <w:sz w:val="20"/>
            <w:shd w:val="clear" w:color="auto" w:fill="E6E6E6"/>
          </w:rPr>
          <w:delText>options</w:delText>
        </w:r>
        <w:r w:rsidRPr="009D2473" w:rsidDel="00CA580F">
          <w:rPr>
            <w:color w:val="2B579A"/>
            <w:spacing w:val="-4"/>
            <w:sz w:val="20"/>
            <w:shd w:val="clear" w:color="auto" w:fill="E6E6E6"/>
          </w:rPr>
          <w:delText xml:space="preserve"> </w:delText>
        </w:r>
        <w:r w:rsidRPr="009D2473" w:rsidDel="00CA580F">
          <w:rPr>
            <w:color w:val="2B579A"/>
            <w:sz w:val="20"/>
            <w:shd w:val="clear" w:color="auto" w:fill="E6E6E6"/>
          </w:rPr>
          <w:delText>when</w:delText>
        </w:r>
        <w:r w:rsidRPr="009D2473" w:rsidDel="00CA580F">
          <w:rPr>
            <w:color w:val="2B579A"/>
            <w:spacing w:val="-5"/>
            <w:sz w:val="20"/>
            <w:shd w:val="clear" w:color="auto" w:fill="E6E6E6"/>
          </w:rPr>
          <w:delText xml:space="preserve"> </w:delText>
        </w:r>
        <w:r w:rsidRPr="009D2473" w:rsidDel="00CA580F">
          <w:rPr>
            <w:color w:val="2B579A"/>
            <w:sz w:val="20"/>
            <w:shd w:val="clear" w:color="auto" w:fill="E6E6E6"/>
          </w:rPr>
          <w:delText>reviewing</w:delText>
        </w:r>
        <w:r w:rsidRPr="009D2473" w:rsidDel="00CA580F">
          <w:rPr>
            <w:color w:val="2B579A"/>
            <w:spacing w:val="-3"/>
            <w:sz w:val="20"/>
            <w:shd w:val="clear" w:color="auto" w:fill="E6E6E6"/>
          </w:rPr>
          <w:delText xml:space="preserve"> </w:delText>
        </w:r>
        <w:r w:rsidRPr="009D2473" w:rsidDel="00CA580F">
          <w:rPr>
            <w:color w:val="2B579A"/>
            <w:sz w:val="20"/>
            <w:shd w:val="clear" w:color="auto" w:fill="E6E6E6"/>
          </w:rPr>
          <w:delText>an</w:delText>
        </w:r>
        <w:r w:rsidRPr="009D2473" w:rsidDel="00CA580F">
          <w:rPr>
            <w:color w:val="2B579A"/>
            <w:spacing w:val="-5"/>
            <w:sz w:val="20"/>
            <w:shd w:val="clear" w:color="auto" w:fill="E6E6E6"/>
          </w:rPr>
          <w:delText xml:space="preserve"> </w:delText>
        </w:r>
        <w:r w:rsidRPr="009D2473" w:rsidDel="00CA580F">
          <w:rPr>
            <w:color w:val="2B579A"/>
            <w:sz w:val="20"/>
            <w:shd w:val="clear" w:color="auto" w:fill="E6E6E6"/>
          </w:rPr>
          <w:delText>Issue</w:delText>
        </w:r>
        <w:r w:rsidRPr="009D2473" w:rsidDel="00CA580F">
          <w:rPr>
            <w:color w:val="2B579A"/>
            <w:spacing w:val="-3"/>
            <w:sz w:val="20"/>
            <w:shd w:val="clear" w:color="auto" w:fill="E6E6E6"/>
          </w:rPr>
          <w:delText xml:space="preserve"> </w:delText>
        </w:r>
        <w:r w:rsidRPr="009D2473" w:rsidDel="00CA580F">
          <w:rPr>
            <w:color w:val="2B579A"/>
            <w:sz w:val="20"/>
            <w:shd w:val="clear" w:color="auto" w:fill="E6E6E6"/>
          </w:rPr>
          <w:delText>Submission:</w:delText>
        </w:r>
      </w:del>
    </w:p>
    <w:p w14:paraId="17D5DA6A" w14:textId="6D227E69" w:rsidR="00393DF6" w:rsidDel="00CA580F" w:rsidRDefault="0006196D">
      <w:pPr>
        <w:pStyle w:val="ListParagraph"/>
        <w:numPr>
          <w:ilvl w:val="3"/>
          <w:numId w:val="52"/>
        </w:numPr>
        <w:tabs>
          <w:tab w:val="left" w:pos="2359"/>
          <w:tab w:val="left" w:pos="2360"/>
        </w:tabs>
        <w:spacing w:before="116" w:line="244" w:lineRule="exact"/>
        <w:rPr>
          <w:del w:id="624" w:author="Eileen King" w:date="2024-12-16T10:47:00Z"/>
          <w:sz w:val="20"/>
        </w:rPr>
      </w:pPr>
      <w:bookmarkStart w:id="625" w:name="_Hlk185236208"/>
      <w:del w:id="626" w:author="Eileen King" w:date="2024-12-16T10:47:00Z">
        <w:r w:rsidDel="00CA580F">
          <w:rPr>
            <w:sz w:val="20"/>
          </w:rPr>
          <w:delText>Accept</w:delText>
        </w:r>
        <w:r w:rsidDel="00CA580F">
          <w:rPr>
            <w:spacing w:val="-12"/>
            <w:sz w:val="20"/>
          </w:rPr>
          <w:delText xml:space="preserve"> </w:delText>
        </w:r>
        <w:r w:rsidDel="00CA580F">
          <w:rPr>
            <w:sz w:val="20"/>
          </w:rPr>
          <w:delText>the</w:delText>
        </w:r>
        <w:r w:rsidDel="00CA580F">
          <w:rPr>
            <w:spacing w:val="-9"/>
            <w:sz w:val="20"/>
          </w:rPr>
          <w:delText xml:space="preserve"> </w:delText>
        </w:r>
        <w:r w:rsidDel="00CA580F">
          <w:rPr>
            <w:sz w:val="20"/>
          </w:rPr>
          <w:delText>issue</w:delText>
        </w:r>
        <w:r w:rsidDel="00CA580F">
          <w:rPr>
            <w:spacing w:val="-9"/>
            <w:sz w:val="20"/>
          </w:rPr>
          <w:delText xml:space="preserve"> </w:delText>
        </w:r>
        <w:r w:rsidDel="00CA580F">
          <w:rPr>
            <w:sz w:val="20"/>
          </w:rPr>
          <w:delText>and</w:delText>
        </w:r>
        <w:r w:rsidDel="00CA580F">
          <w:rPr>
            <w:spacing w:val="-11"/>
            <w:sz w:val="20"/>
          </w:rPr>
          <w:delText xml:space="preserve"> </w:delText>
        </w:r>
        <w:r w:rsidDel="00CA580F">
          <w:rPr>
            <w:sz w:val="20"/>
          </w:rPr>
          <w:delText>place</w:delText>
        </w:r>
        <w:r w:rsidDel="00CA580F">
          <w:rPr>
            <w:spacing w:val="-7"/>
            <w:sz w:val="20"/>
          </w:rPr>
          <w:delText xml:space="preserve"> </w:delText>
        </w:r>
        <w:r w:rsidDel="00CA580F">
          <w:rPr>
            <w:sz w:val="20"/>
          </w:rPr>
          <w:delText>it</w:delText>
        </w:r>
        <w:r w:rsidDel="00CA580F">
          <w:rPr>
            <w:spacing w:val="-11"/>
            <w:sz w:val="20"/>
          </w:rPr>
          <w:delText xml:space="preserve"> </w:delText>
        </w:r>
        <w:r w:rsidDel="00CA580F">
          <w:rPr>
            <w:sz w:val="20"/>
          </w:rPr>
          <w:delText>on</w:delText>
        </w:r>
        <w:r w:rsidDel="00CA580F">
          <w:rPr>
            <w:spacing w:val="-9"/>
            <w:sz w:val="20"/>
          </w:rPr>
          <w:delText xml:space="preserve"> </w:delText>
        </w:r>
        <w:r w:rsidDel="00CA580F">
          <w:rPr>
            <w:sz w:val="20"/>
          </w:rPr>
          <w:delText>the</w:delText>
        </w:r>
        <w:r w:rsidDel="00CA580F">
          <w:rPr>
            <w:spacing w:val="-9"/>
            <w:sz w:val="20"/>
          </w:rPr>
          <w:delText xml:space="preserve"> </w:delText>
        </w:r>
        <w:r w:rsidDel="00CA580F">
          <w:rPr>
            <w:sz w:val="20"/>
          </w:rPr>
          <w:delText>Management</w:delText>
        </w:r>
        <w:r w:rsidDel="00CA580F">
          <w:rPr>
            <w:spacing w:val="-9"/>
            <w:sz w:val="20"/>
          </w:rPr>
          <w:delText xml:space="preserve"> </w:delText>
        </w:r>
        <w:r w:rsidDel="00CA580F">
          <w:rPr>
            <w:spacing w:val="-4"/>
            <w:sz w:val="20"/>
          </w:rPr>
          <w:delText>Plan</w:delText>
        </w:r>
      </w:del>
    </w:p>
    <w:p w14:paraId="0228C285" w14:textId="0C43B69D" w:rsidR="00393DF6" w:rsidDel="00CA580F" w:rsidRDefault="0006196D">
      <w:pPr>
        <w:pStyle w:val="ListParagraph"/>
        <w:numPr>
          <w:ilvl w:val="3"/>
          <w:numId w:val="52"/>
        </w:numPr>
        <w:tabs>
          <w:tab w:val="left" w:pos="2359"/>
          <w:tab w:val="left" w:pos="2360"/>
        </w:tabs>
        <w:spacing w:before="0" w:line="242" w:lineRule="exact"/>
        <w:rPr>
          <w:del w:id="627" w:author="Eileen King" w:date="2024-12-16T10:47:00Z"/>
          <w:sz w:val="20"/>
        </w:rPr>
      </w:pPr>
      <w:del w:id="628" w:author="Eileen King" w:date="2024-12-16T10:47:00Z">
        <w:r w:rsidDel="00CA580F">
          <w:rPr>
            <w:sz w:val="20"/>
          </w:rPr>
          <w:delText>Accept</w:delText>
        </w:r>
        <w:r w:rsidDel="00CA580F">
          <w:rPr>
            <w:spacing w:val="-11"/>
            <w:sz w:val="20"/>
          </w:rPr>
          <w:delText xml:space="preserve"> </w:delText>
        </w:r>
        <w:r w:rsidDel="00CA580F">
          <w:rPr>
            <w:sz w:val="20"/>
          </w:rPr>
          <w:delText>the</w:delText>
        </w:r>
        <w:r w:rsidDel="00CA580F">
          <w:rPr>
            <w:spacing w:val="-10"/>
            <w:sz w:val="20"/>
          </w:rPr>
          <w:delText xml:space="preserve"> </w:delText>
        </w:r>
        <w:r w:rsidDel="00CA580F">
          <w:rPr>
            <w:sz w:val="20"/>
          </w:rPr>
          <w:delText>issue</w:delText>
        </w:r>
        <w:r w:rsidDel="00CA580F">
          <w:rPr>
            <w:spacing w:val="-5"/>
            <w:sz w:val="20"/>
          </w:rPr>
          <w:delText xml:space="preserve"> </w:delText>
        </w:r>
        <w:r w:rsidDel="00CA580F">
          <w:rPr>
            <w:sz w:val="20"/>
          </w:rPr>
          <w:delText>and</w:delText>
        </w:r>
        <w:r w:rsidDel="00CA580F">
          <w:rPr>
            <w:spacing w:val="-8"/>
            <w:sz w:val="20"/>
          </w:rPr>
          <w:delText xml:space="preserve"> </w:delText>
        </w:r>
        <w:r w:rsidDel="00CA580F">
          <w:rPr>
            <w:sz w:val="20"/>
          </w:rPr>
          <w:delText>delegate</w:delText>
        </w:r>
        <w:r w:rsidDel="00CA580F">
          <w:rPr>
            <w:spacing w:val="-10"/>
            <w:sz w:val="20"/>
          </w:rPr>
          <w:delText xml:space="preserve"> </w:delText>
        </w:r>
        <w:r w:rsidDel="00CA580F">
          <w:rPr>
            <w:sz w:val="20"/>
          </w:rPr>
          <w:delText>the</w:delText>
        </w:r>
        <w:r w:rsidDel="00CA580F">
          <w:rPr>
            <w:spacing w:val="-6"/>
            <w:sz w:val="20"/>
          </w:rPr>
          <w:delText xml:space="preserve"> </w:delText>
        </w:r>
        <w:r w:rsidDel="00CA580F">
          <w:rPr>
            <w:sz w:val="20"/>
          </w:rPr>
          <w:delText>issue</w:delText>
        </w:r>
        <w:r w:rsidDel="00CA580F">
          <w:rPr>
            <w:spacing w:val="-10"/>
            <w:sz w:val="20"/>
          </w:rPr>
          <w:delText xml:space="preserve"> </w:delText>
        </w:r>
        <w:r w:rsidDel="00CA580F">
          <w:rPr>
            <w:sz w:val="20"/>
          </w:rPr>
          <w:delText>to</w:delText>
        </w:r>
        <w:r w:rsidDel="00CA580F">
          <w:rPr>
            <w:spacing w:val="-8"/>
            <w:sz w:val="20"/>
          </w:rPr>
          <w:delText xml:space="preserve"> </w:delText>
        </w:r>
        <w:r w:rsidDel="00CA580F">
          <w:rPr>
            <w:sz w:val="20"/>
          </w:rPr>
          <w:delText>a</w:delText>
        </w:r>
        <w:r w:rsidDel="00CA580F">
          <w:rPr>
            <w:spacing w:val="-9"/>
            <w:sz w:val="20"/>
          </w:rPr>
          <w:delText xml:space="preserve"> </w:delText>
        </w:r>
        <w:r w:rsidDel="00CA580F">
          <w:rPr>
            <w:sz w:val="20"/>
          </w:rPr>
          <w:delText>Sub</w:delText>
        </w:r>
        <w:r w:rsidDel="00CA580F">
          <w:rPr>
            <w:spacing w:val="-8"/>
            <w:sz w:val="20"/>
          </w:rPr>
          <w:delText xml:space="preserve"> </w:delText>
        </w:r>
        <w:r w:rsidDel="00CA580F">
          <w:rPr>
            <w:spacing w:val="-2"/>
            <w:sz w:val="20"/>
          </w:rPr>
          <w:delText>Entity</w:delText>
        </w:r>
      </w:del>
    </w:p>
    <w:p w14:paraId="70BB09A8" w14:textId="63A045ED" w:rsidR="00393DF6" w:rsidDel="00CA580F" w:rsidRDefault="0006196D">
      <w:pPr>
        <w:pStyle w:val="ListParagraph"/>
        <w:numPr>
          <w:ilvl w:val="3"/>
          <w:numId w:val="52"/>
        </w:numPr>
        <w:tabs>
          <w:tab w:val="left" w:pos="2359"/>
          <w:tab w:val="left" w:pos="2360"/>
        </w:tabs>
        <w:spacing w:before="0" w:line="242" w:lineRule="exact"/>
        <w:rPr>
          <w:del w:id="629" w:author="Eileen King" w:date="2024-12-16T10:47:00Z"/>
          <w:sz w:val="20"/>
        </w:rPr>
      </w:pPr>
      <w:del w:id="630" w:author="Eileen King" w:date="2024-12-16T10:47:00Z">
        <w:r w:rsidDel="00CA580F">
          <w:rPr>
            <w:sz w:val="20"/>
          </w:rPr>
          <w:delText>Accept</w:delText>
        </w:r>
        <w:r w:rsidDel="00CA580F">
          <w:rPr>
            <w:spacing w:val="-12"/>
            <w:sz w:val="20"/>
          </w:rPr>
          <w:delText xml:space="preserve"> </w:delText>
        </w:r>
        <w:r w:rsidDel="00CA580F">
          <w:rPr>
            <w:sz w:val="20"/>
          </w:rPr>
          <w:delText>the</w:delText>
        </w:r>
        <w:r w:rsidDel="00CA580F">
          <w:rPr>
            <w:spacing w:val="-11"/>
            <w:sz w:val="20"/>
          </w:rPr>
          <w:delText xml:space="preserve"> </w:delText>
        </w:r>
        <w:r w:rsidDel="00CA580F">
          <w:rPr>
            <w:sz w:val="20"/>
          </w:rPr>
          <w:delText>issue</w:delText>
        </w:r>
        <w:r w:rsidDel="00CA580F">
          <w:rPr>
            <w:spacing w:val="-9"/>
            <w:sz w:val="20"/>
          </w:rPr>
          <w:delText xml:space="preserve"> </w:delText>
        </w:r>
        <w:r w:rsidDel="00CA580F">
          <w:rPr>
            <w:sz w:val="20"/>
          </w:rPr>
          <w:delText>and</w:delText>
        </w:r>
        <w:r w:rsidDel="00CA580F">
          <w:rPr>
            <w:spacing w:val="-11"/>
            <w:sz w:val="20"/>
          </w:rPr>
          <w:delText xml:space="preserve"> </w:delText>
        </w:r>
        <w:r w:rsidDel="00CA580F">
          <w:rPr>
            <w:sz w:val="20"/>
          </w:rPr>
          <w:delText>place</w:delText>
        </w:r>
        <w:r w:rsidDel="00CA580F">
          <w:rPr>
            <w:spacing w:val="-7"/>
            <w:sz w:val="20"/>
          </w:rPr>
          <w:delText xml:space="preserve"> </w:delText>
        </w:r>
        <w:r w:rsidDel="00CA580F">
          <w:rPr>
            <w:sz w:val="20"/>
          </w:rPr>
          <w:delText>in</w:delText>
        </w:r>
        <w:r w:rsidDel="00CA580F">
          <w:rPr>
            <w:spacing w:val="-11"/>
            <w:sz w:val="20"/>
          </w:rPr>
          <w:delText xml:space="preserve"> </w:delText>
        </w:r>
        <w:r w:rsidDel="00CA580F">
          <w:rPr>
            <w:sz w:val="20"/>
          </w:rPr>
          <w:delText>Inactive</w:delText>
        </w:r>
        <w:r w:rsidDel="00CA580F">
          <w:rPr>
            <w:spacing w:val="-13"/>
            <w:sz w:val="20"/>
          </w:rPr>
          <w:delText xml:space="preserve"> </w:delText>
        </w:r>
        <w:r w:rsidDel="00CA580F">
          <w:rPr>
            <w:spacing w:val="-2"/>
            <w:sz w:val="20"/>
          </w:rPr>
          <w:delText>status</w:delText>
        </w:r>
      </w:del>
    </w:p>
    <w:p w14:paraId="526E6BB7" w14:textId="3E50A77C" w:rsidR="00393DF6" w:rsidDel="00CA580F" w:rsidRDefault="0006196D">
      <w:pPr>
        <w:pStyle w:val="ListParagraph"/>
        <w:numPr>
          <w:ilvl w:val="3"/>
          <w:numId w:val="52"/>
        </w:numPr>
        <w:tabs>
          <w:tab w:val="left" w:pos="2359"/>
          <w:tab w:val="left" w:pos="2360"/>
        </w:tabs>
        <w:spacing w:before="0" w:line="244" w:lineRule="exact"/>
        <w:rPr>
          <w:del w:id="631" w:author="Eileen King" w:date="2024-12-16T10:47:00Z"/>
          <w:sz w:val="20"/>
        </w:rPr>
      </w:pPr>
      <w:del w:id="632" w:author="Eileen King" w:date="2024-12-16T10:47:00Z">
        <w:r w:rsidDel="00CA580F">
          <w:rPr>
            <w:sz w:val="20"/>
          </w:rPr>
          <w:delText>Deny</w:delText>
        </w:r>
        <w:r w:rsidDel="00CA580F">
          <w:rPr>
            <w:spacing w:val="-10"/>
            <w:sz w:val="20"/>
          </w:rPr>
          <w:delText xml:space="preserve"> </w:delText>
        </w:r>
        <w:r w:rsidDel="00CA580F">
          <w:rPr>
            <w:sz w:val="20"/>
          </w:rPr>
          <w:delText>acceptance</w:delText>
        </w:r>
        <w:r w:rsidDel="00CA580F">
          <w:rPr>
            <w:spacing w:val="-11"/>
            <w:sz w:val="20"/>
          </w:rPr>
          <w:delText xml:space="preserve"> </w:delText>
        </w:r>
        <w:r w:rsidDel="00CA580F">
          <w:rPr>
            <w:sz w:val="20"/>
          </w:rPr>
          <w:delText>of</w:delText>
        </w:r>
        <w:r w:rsidDel="00CA580F">
          <w:rPr>
            <w:spacing w:val="-8"/>
            <w:sz w:val="20"/>
          </w:rPr>
          <w:delText xml:space="preserve"> </w:delText>
        </w:r>
        <w:r w:rsidDel="00CA580F">
          <w:rPr>
            <w:sz w:val="20"/>
          </w:rPr>
          <w:delText>the</w:delText>
        </w:r>
        <w:r w:rsidDel="00CA580F">
          <w:rPr>
            <w:spacing w:val="-10"/>
            <w:sz w:val="20"/>
          </w:rPr>
          <w:delText xml:space="preserve"> </w:delText>
        </w:r>
        <w:r w:rsidDel="00CA580F">
          <w:rPr>
            <w:sz w:val="20"/>
          </w:rPr>
          <w:delText>issue</w:delText>
        </w:r>
        <w:r w:rsidDel="00CA580F">
          <w:rPr>
            <w:spacing w:val="-11"/>
            <w:sz w:val="20"/>
          </w:rPr>
          <w:delText xml:space="preserve"> </w:delText>
        </w:r>
        <w:r w:rsidDel="00CA580F">
          <w:rPr>
            <w:sz w:val="20"/>
          </w:rPr>
          <w:delText>–</w:delText>
        </w:r>
        <w:r w:rsidDel="00CA580F">
          <w:rPr>
            <w:spacing w:val="-9"/>
            <w:sz w:val="20"/>
          </w:rPr>
          <w:delText xml:space="preserve"> </w:delText>
        </w:r>
        <w:r w:rsidDel="00CA580F">
          <w:rPr>
            <w:sz w:val="20"/>
          </w:rPr>
          <w:delText>Closed</w:delText>
        </w:r>
        <w:r w:rsidDel="00CA580F">
          <w:rPr>
            <w:spacing w:val="-7"/>
            <w:sz w:val="20"/>
          </w:rPr>
          <w:delText xml:space="preserve"> </w:delText>
        </w:r>
        <w:r w:rsidDel="00CA580F">
          <w:rPr>
            <w:spacing w:val="-2"/>
            <w:sz w:val="20"/>
          </w:rPr>
          <w:delText>Status</w:delText>
        </w:r>
      </w:del>
    </w:p>
    <w:bookmarkEnd w:id="625"/>
    <w:p w14:paraId="659D2475" w14:textId="77777777" w:rsidR="004168CD" w:rsidRDefault="004168CD">
      <w:pPr>
        <w:pStyle w:val="BodyText"/>
        <w:spacing w:before="4"/>
        <w:ind w:left="1640" w:right="1237" w:hanging="1"/>
        <w:rPr>
          <w:ins w:id="633" w:author="Eileen King" w:date="2024-12-13T12:04:00Z"/>
        </w:rPr>
      </w:pPr>
    </w:p>
    <w:p w14:paraId="71273BCC" w14:textId="132FBC33" w:rsidR="00393DF6" w:rsidDel="00CA580F" w:rsidRDefault="0006196D">
      <w:pPr>
        <w:pStyle w:val="BodyText"/>
        <w:spacing w:before="4"/>
        <w:ind w:left="1640" w:right="1237" w:hanging="1"/>
        <w:rPr>
          <w:del w:id="634" w:author="Eileen King" w:date="2024-12-16T10:48:00Z"/>
        </w:rPr>
        <w:pPrChange w:id="635" w:author="Eileen King" w:date="2024-12-12T14:03:00Z">
          <w:pPr>
            <w:pStyle w:val="BodyText"/>
            <w:spacing w:before="4" w:line="364" w:lineRule="auto"/>
            <w:ind w:left="1640" w:right="1237" w:hanging="1"/>
          </w:pPr>
        </w:pPrChange>
      </w:pPr>
      <w:del w:id="636" w:author="Eileen King" w:date="2024-12-16T10:48:00Z">
        <w:r w:rsidDel="00CA580F">
          <w:delText>The</w:delText>
        </w:r>
        <w:r w:rsidDel="00CA580F">
          <w:rPr>
            <w:spacing w:val="-7"/>
          </w:rPr>
          <w:delText xml:space="preserve"> </w:delText>
        </w:r>
        <w:r w:rsidDel="00CA580F">
          <w:delText>MPE</w:delText>
        </w:r>
        <w:r w:rsidDel="00CA580F">
          <w:rPr>
            <w:spacing w:val="-7"/>
          </w:rPr>
          <w:delText xml:space="preserve"> </w:delText>
        </w:r>
        <w:r w:rsidDel="00CA580F">
          <w:delText>Chair</w:delText>
        </w:r>
        <w:r w:rsidDel="00CA580F">
          <w:rPr>
            <w:spacing w:val="-5"/>
          </w:rPr>
          <w:delText xml:space="preserve"> </w:delText>
        </w:r>
        <w:r w:rsidDel="00CA580F">
          <w:delText>will</w:delText>
        </w:r>
        <w:r w:rsidDel="00CA580F">
          <w:rPr>
            <w:spacing w:val="-10"/>
          </w:rPr>
          <w:delText xml:space="preserve"> </w:delText>
        </w:r>
        <w:r w:rsidDel="00CA580F">
          <w:delText>report</w:delText>
        </w:r>
        <w:r w:rsidDel="00CA580F">
          <w:rPr>
            <w:spacing w:val="-9"/>
          </w:rPr>
          <w:delText xml:space="preserve"> </w:delText>
        </w:r>
        <w:r w:rsidDel="00CA580F">
          <w:delText>the</w:delText>
        </w:r>
        <w:r w:rsidDel="00CA580F">
          <w:rPr>
            <w:spacing w:val="-7"/>
          </w:rPr>
          <w:delText xml:space="preserve"> </w:delText>
        </w:r>
        <w:r w:rsidDel="00CA580F">
          <w:delText>outcome</w:delText>
        </w:r>
        <w:r w:rsidDel="00CA580F">
          <w:rPr>
            <w:spacing w:val="-7"/>
          </w:rPr>
          <w:delText xml:space="preserve"> </w:delText>
        </w:r>
        <w:r w:rsidDel="00CA580F">
          <w:delText>to</w:delText>
        </w:r>
        <w:r w:rsidDel="00CA580F">
          <w:rPr>
            <w:spacing w:val="-9"/>
          </w:rPr>
          <w:delText xml:space="preserve"> </w:delText>
        </w:r>
        <w:r w:rsidDel="00CA580F">
          <w:delText>the</w:delText>
        </w:r>
        <w:r w:rsidDel="00CA580F">
          <w:rPr>
            <w:spacing w:val="-4"/>
          </w:rPr>
          <w:delText xml:space="preserve"> </w:delText>
        </w:r>
        <w:r w:rsidDel="00CA580F">
          <w:delText>Steering</w:delText>
        </w:r>
        <w:r w:rsidDel="00CA580F">
          <w:rPr>
            <w:spacing w:val="-4"/>
          </w:rPr>
          <w:delText xml:space="preserve"> </w:delText>
        </w:r>
        <w:r w:rsidDel="00CA580F">
          <w:delText>Committee</w:delText>
        </w:r>
        <w:r w:rsidDel="00CA580F">
          <w:rPr>
            <w:spacing w:val="-4"/>
          </w:rPr>
          <w:delText xml:space="preserve"> </w:delText>
        </w:r>
        <w:r w:rsidDel="00CA580F">
          <w:delText>at</w:delText>
        </w:r>
        <w:r w:rsidDel="00CA580F">
          <w:rPr>
            <w:spacing w:val="-9"/>
          </w:rPr>
          <w:delText xml:space="preserve"> </w:delText>
        </w:r>
        <w:r w:rsidDel="00CA580F">
          <w:delText>the</w:delText>
        </w:r>
        <w:r w:rsidDel="00CA580F">
          <w:rPr>
            <w:spacing w:val="-7"/>
          </w:rPr>
          <w:delText xml:space="preserve"> </w:delText>
        </w:r>
        <w:r w:rsidDel="00CA580F">
          <w:delText>next</w:delText>
        </w:r>
        <w:r w:rsidDel="00CA580F">
          <w:rPr>
            <w:spacing w:val="-6"/>
          </w:rPr>
          <w:delText xml:space="preserve"> </w:delText>
        </w:r>
        <w:r w:rsidDel="00CA580F">
          <w:delText>scheduled</w:delText>
        </w:r>
        <w:r w:rsidDel="00CA580F">
          <w:rPr>
            <w:spacing w:val="-4"/>
          </w:rPr>
          <w:delText xml:space="preserve"> </w:delText>
        </w:r>
        <w:r w:rsidDel="00CA580F">
          <w:delText>meeting. A Stakeholder may escalate MPE Issue decisions to the Steering Committee</w:delText>
        </w:r>
      </w:del>
      <w:ins w:id="637" w:author="Suzie Jaworowski" w:date="2024-11-15T12:52:00Z">
        <w:del w:id="638" w:author="Eileen King" w:date="2024-12-16T10:48:00Z">
          <w:r w:rsidR="004275BC" w:rsidDel="00CA580F">
            <w:delText>.</w:delText>
          </w:r>
        </w:del>
      </w:ins>
    </w:p>
    <w:p w14:paraId="092DE5AB" w14:textId="34ECACFC" w:rsidR="00393DF6" w:rsidDel="00CA580F" w:rsidRDefault="0006196D">
      <w:pPr>
        <w:pStyle w:val="BodyText"/>
        <w:ind w:left="1640"/>
        <w:rPr>
          <w:del w:id="639" w:author="Eileen King" w:date="2024-12-16T10:48:00Z"/>
        </w:rPr>
        <w:pPrChange w:id="640" w:author="Eileen King" w:date="2024-12-12T14:03:00Z">
          <w:pPr>
            <w:pStyle w:val="BodyText"/>
            <w:spacing w:line="229" w:lineRule="exact"/>
            <w:ind w:left="1640"/>
          </w:pPr>
        </w:pPrChange>
      </w:pPr>
      <w:del w:id="641" w:author="Eileen King" w:date="2024-12-16T10:48:00Z">
        <w:r w:rsidDel="00CA580F">
          <w:delText>Issues</w:delText>
        </w:r>
        <w:r w:rsidDel="00CA580F">
          <w:rPr>
            <w:spacing w:val="-13"/>
          </w:rPr>
          <w:delText xml:space="preserve"> </w:delText>
        </w:r>
        <w:r w:rsidDel="00CA580F">
          <w:delText>can</w:delText>
        </w:r>
        <w:r w:rsidDel="00CA580F">
          <w:rPr>
            <w:spacing w:val="-11"/>
          </w:rPr>
          <w:delText xml:space="preserve"> </w:delText>
        </w:r>
        <w:r w:rsidDel="00CA580F">
          <w:delText>be</w:delText>
        </w:r>
        <w:r w:rsidDel="00CA580F">
          <w:rPr>
            <w:spacing w:val="-9"/>
          </w:rPr>
          <w:delText xml:space="preserve"> </w:delText>
        </w:r>
        <w:r w:rsidDel="00CA580F">
          <w:delText>expedited</w:delText>
        </w:r>
        <w:r w:rsidDel="00CA580F">
          <w:rPr>
            <w:spacing w:val="-9"/>
          </w:rPr>
          <w:delText xml:space="preserve"> </w:delText>
        </w:r>
        <w:r w:rsidDel="00CA580F">
          <w:delText>if</w:delText>
        </w:r>
        <w:r w:rsidDel="00CA580F">
          <w:rPr>
            <w:spacing w:val="-11"/>
          </w:rPr>
          <w:delText xml:space="preserve"> </w:delText>
        </w:r>
        <w:r w:rsidDel="00CA580F">
          <w:rPr>
            <w:spacing w:val="-2"/>
          </w:rPr>
          <w:delText>required.</w:delText>
        </w:r>
      </w:del>
    </w:p>
    <w:p w14:paraId="40D07B9B" w14:textId="77777777" w:rsidR="00393DF6" w:rsidRDefault="00393DF6">
      <w:pPr>
        <w:pStyle w:val="BodyText"/>
        <w:rPr>
          <w:sz w:val="22"/>
        </w:rPr>
      </w:pPr>
    </w:p>
    <w:p w14:paraId="1922C2C7" w14:textId="77777777" w:rsidR="00393DF6" w:rsidRDefault="00393DF6">
      <w:pPr>
        <w:pStyle w:val="BodyText"/>
        <w:spacing w:before="9"/>
        <w:rPr>
          <w:sz w:val="18"/>
        </w:rPr>
      </w:pPr>
    </w:p>
    <w:p w14:paraId="6596FB1F" w14:textId="4C518061" w:rsidR="00393DF6" w:rsidDel="002007BE" w:rsidRDefault="0006196D">
      <w:pPr>
        <w:pStyle w:val="Heading5"/>
        <w:numPr>
          <w:ilvl w:val="1"/>
          <w:numId w:val="62"/>
        </w:numPr>
        <w:tabs>
          <w:tab w:val="left" w:pos="1639"/>
          <w:tab w:val="left" w:pos="1640"/>
        </w:tabs>
        <w:rPr>
          <w:del w:id="642" w:author="Valy Goepfrich" w:date="2025-02-07T10:50:00Z"/>
        </w:rPr>
      </w:pPr>
      <w:bookmarkStart w:id="643" w:name="4.2._Issue_Selection,_Agenda_Creation,_a"/>
      <w:bookmarkStart w:id="644" w:name="_bookmark23"/>
      <w:bookmarkEnd w:id="643"/>
      <w:bookmarkEnd w:id="644"/>
      <w:del w:id="645" w:author="Valy Goepfrich" w:date="2025-02-07T10:50:00Z">
        <w:r w:rsidDel="002007BE">
          <w:delText>Issue</w:delText>
        </w:r>
        <w:r w:rsidDel="002007BE">
          <w:rPr>
            <w:spacing w:val="-5"/>
          </w:rPr>
          <w:delText xml:space="preserve"> </w:delText>
        </w:r>
        <w:r w:rsidDel="002007BE">
          <w:delText>Selection,</w:delText>
        </w:r>
        <w:r w:rsidDel="002007BE">
          <w:rPr>
            <w:spacing w:val="3"/>
          </w:rPr>
          <w:delText xml:space="preserve"> </w:delText>
        </w:r>
        <w:r w:rsidDel="002007BE">
          <w:delText>Agenda</w:delText>
        </w:r>
        <w:r w:rsidDel="002007BE">
          <w:rPr>
            <w:spacing w:val="4"/>
          </w:rPr>
          <w:delText xml:space="preserve"> </w:delText>
        </w:r>
        <w:r w:rsidDel="002007BE">
          <w:delText>Creation,</w:delText>
        </w:r>
        <w:r w:rsidDel="002007BE">
          <w:rPr>
            <w:spacing w:val="3"/>
          </w:rPr>
          <w:delText xml:space="preserve"> </w:delText>
        </w:r>
        <w:r w:rsidDel="002007BE">
          <w:delText>and</w:delText>
        </w:r>
        <w:r w:rsidDel="002007BE">
          <w:rPr>
            <w:spacing w:val="-2"/>
          </w:rPr>
          <w:delText xml:space="preserve"> </w:delText>
        </w:r>
        <w:r w:rsidDel="002007BE">
          <w:delText>Addressing</w:delText>
        </w:r>
        <w:r w:rsidDel="002007BE">
          <w:rPr>
            <w:spacing w:val="-3"/>
          </w:rPr>
          <w:delText xml:space="preserve"> </w:delText>
        </w:r>
        <w:r w:rsidDel="002007BE">
          <w:rPr>
            <w:spacing w:val="-2"/>
          </w:rPr>
          <w:delText>Issues</w:delText>
        </w:r>
      </w:del>
    </w:p>
    <w:p w14:paraId="6C2CC241" w14:textId="4956EF58" w:rsidR="00393DF6" w:rsidDel="002007BE" w:rsidRDefault="0006196D">
      <w:pPr>
        <w:pStyle w:val="BodyText"/>
        <w:tabs>
          <w:tab w:val="left" w:pos="1640"/>
        </w:tabs>
        <w:spacing w:before="119"/>
        <w:ind w:left="1639" w:right="1469" w:hanging="720"/>
        <w:rPr>
          <w:del w:id="646" w:author="Valy Goepfrich" w:date="2025-02-07T10:51:00Z"/>
          <w:moveFrom w:id="647" w:author="Valy Goepfrich" w:date="2025-02-07T10:44:00Z"/>
        </w:rPr>
      </w:pPr>
      <w:del w:id="648" w:author="Eileen King [2]" w:date="2025-07-28T15:41:00Z" w16du:dateUtc="2025-07-28T19:41:00Z">
        <w:r w:rsidDel="00A84B32">
          <w:rPr>
            <w:spacing w:val="-2"/>
          </w:rPr>
          <w:delText>4.2.1.</w:delText>
        </w:r>
      </w:del>
      <w:r>
        <w:tab/>
      </w:r>
      <w:moveFromRangeStart w:id="649" w:author="Valy Goepfrich" w:date="2025-02-07T10:44:00Z" w:name="move189817481"/>
      <w:moveFrom w:id="650" w:author="Valy Goepfrich" w:date="2025-02-07T10:44:00Z">
        <w:r w:rsidDel="00F54C2A">
          <w:tab/>
          <w:t>The</w:t>
        </w:r>
        <w:r w:rsidDel="00F54C2A">
          <w:rPr>
            <w:spacing w:val="-8"/>
          </w:rPr>
          <w:t xml:space="preserve"> </w:t>
        </w:r>
        <w:r w:rsidDel="00F54C2A">
          <w:t>Advisory</w:t>
        </w:r>
        <w:r w:rsidDel="00F54C2A">
          <w:rPr>
            <w:spacing w:val="-6"/>
          </w:rPr>
          <w:t xml:space="preserve"> </w:t>
        </w:r>
        <w:r w:rsidDel="00F54C2A">
          <w:t>Committee</w:t>
        </w:r>
        <w:r w:rsidDel="00F54C2A">
          <w:rPr>
            <w:spacing w:val="-5"/>
          </w:rPr>
          <w:t xml:space="preserve"> </w:t>
        </w:r>
        <w:r w:rsidDel="00F54C2A">
          <w:t>will</w:t>
        </w:r>
        <w:r w:rsidDel="00F54C2A">
          <w:rPr>
            <w:spacing w:val="-8"/>
          </w:rPr>
          <w:t xml:space="preserve"> </w:t>
        </w:r>
        <w:r w:rsidDel="00F54C2A">
          <w:t>provide</w:t>
        </w:r>
        <w:r w:rsidDel="00F54C2A">
          <w:rPr>
            <w:spacing w:val="-7"/>
          </w:rPr>
          <w:t xml:space="preserve"> </w:t>
        </w:r>
        <w:r w:rsidDel="00F54C2A">
          <w:t>policy</w:t>
        </w:r>
        <w:r w:rsidDel="00F54C2A">
          <w:rPr>
            <w:spacing w:val="-6"/>
          </w:rPr>
          <w:t xml:space="preserve"> </w:t>
        </w:r>
        <w:r w:rsidDel="00F54C2A">
          <w:t>input</w:t>
        </w:r>
        <w:r w:rsidDel="00F54C2A">
          <w:rPr>
            <w:spacing w:val="-7"/>
          </w:rPr>
          <w:t xml:space="preserve"> </w:t>
        </w:r>
        <w:r w:rsidDel="00F54C2A">
          <w:t>related</w:t>
        </w:r>
        <w:r w:rsidDel="00F54C2A">
          <w:rPr>
            <w:spacing w:val="-10"/>
          </w:rPr>
          <w:t xml:space="preserve"> </w:t>
        </w:r>
        <w:r w:rsidDel="00F54C2A">
          <w:t>to</w:t>
        </w:r>
        <w:r w:rsidDel="00F54C2A">
          <w:rPr>
            <w:spacing w:val="-5"/>
          </w:rPr>
          <w:t xml:space="preserve"> </w:t>
        </w:r>
        <w:r w:rsidDel="00F54C2A">
          <w:t>issues</w:t>
        </w:r>
        <w:r w:rsidDel="00F54C2A">
          <w:rPr>
            <w:spacing w:val="-6"/>
          </w:rPr>
          <w:t xml:space="preserve"> </w:t>
        </w:r>
        <w:r w:rsidDel="00F54C2A">
          <w:t>such</w:t>
        </w:r>
        <w:r w:rsidDel="00F54C2A">
          <w:rPr>
            <w:spacing w:val="-8"/>
          </w:rPr>
          <w:t xml:space="preserve"> </w:t>
        </w:r>
        <w:r w:rsidDel="00F54C2A">
          <w:t>as</w:t>
        </w:r>
        <w:r w:rsidDel="00F54C2A">
          <w:rPr>
            <w:spacing w:val="-6"/>
          </w:rPr>
          <w:t xml:space="preserve"> </w:t>
        </w:r>
        <w:r w:rsidDel="00F54C2A">
          <w:t>FERC</w:t>
        </w:r>
        <w:r w:rsidDel="00F54C2A">
          <w:rPr>
            <w:spacing w:val="-7"/>
          </w:rPr>
          <w:t xml:space="preserve"> </w:t>
        </w:r>
        <w:r w:rsidDel="00F54C2A">
          <w:t>filings,</w:t>
        </w:r>
        <w:r w:rsidDel="00F54C2A">
          <w:rPr>
            <w:spacing w:val="-8"/>
          </w:rPr>
          <w:t xml:space="preserve"> </w:t>
        </w:r>
        <w:r w:rsidDel="00F54C2A">
          <w:t>Board requests, Tariff changes, etc.</w:t>
        </w:r>
      </w:moveFrom>
    </w:p>
    <w:moveFromRangeEnd w:id="649"/>
    <w:p w14:paraId="0C252A55" w14:textId="64820E26" w:rsidR="00393DF6" w:rsidRDefault="0006196D">
      <w:pPr>
        <w:pStyle w:val="BodyText"/>
        <w:tabs>
          <w:tab w:val="left" w:pos="1640"/>
        </w:tabs>
        <w:spacing w:before="119"/>
        <w:ind w:left="1639" w:right="1469" w:hanging="720"/>
        <w:pPrChange w:id="651" w:author="Valy Goepfrich" w:date="2025-02-07T10:44:00Z">
          <w:pPr>
            <w:pStyle w:val="ListParagraph"/>
            <w:numPr>
              <w:ilvl w:val="2"/>
              <w:numId w:val="51"/>
            </w:numPr>
            <w:tabs>
              <w:tab w:val="left" w:pos="1639"/>
              <w:tab w:val="left" w:pos="1640"/>
            </w:tabs>
            <w:ind w:left="1639" w:right="1536"/>
          </w:pPr>
        </w:pPrChange>
      </w:pPr>
      <w:del w:id="652" w:author="Valy Goepfrich" w:date="2025-02-07T10:00:00Z">
        <w:r w:rsidDel="00E05AF7">
          <w:delText>Issues</w:delText>
        </w:r>
        <w:r w:rsidDel="00E05AF7">
          <w:rPr>
            <w:spacing w:val="-5"/>
          </w:rPr>
          <w:delText xml:space="preserve"> </w:delText>
        </w:r>
        <w:r w:rsidDel="00E05AF7">
          <w:delText>recommended</w:delText>
        </w:r>
        <w:r w:rsidDel="00E05AF7">
          <w:rPr>
            <w:spacing w:val="-6"/>
          </w:rPr>
          <w:delText xml:space="preserve"> </w:delText>
        </w:r>
        <w:r w:rsidDel="00E05AF7">
          <w:delText>to</w:delText>
        </w:r>
        <w:r w:rsidDel="00E05AF7">
          <w:rPr>
            <w:spacing w:val="-4"/>
          </w:rPr>
          <w:delText xml:space="preserve"> </w:delText>
        </w:r>
        <w:r w:rsidDel="00E05AF7">
          <w:delText>an</w:delText>
        </w:r>
        <w:r w:rsidDel="00E05AF7">
          <w:rPr>
            <w:spacing w:val="-4"/>
          </w:rPr>
          <w:delText xml:space="preserve"> </w:delText>
        </w:r>
        <w:r w:rsidDel="00E05AF7">
          <w:delText>Entity</w:delText>
        </w:r>
        <w:r w:rsidDel="00E05AF7">
          <w:rPr>
            <w:spacing w:val="-5"/>
          </w:rPr>
          <w:delText xml:space="preserve"> </w:delText>
        </w:r>
        <w:r w:rsidDel="00E05AF7">
          <w:delText>shall</w:delText>
        </w:r>
        <w:r w:rsidDel="00E05AF7">
          <w:rPr>
            <w:spacing w:val="-7"/>
          </w:rPr>
          <w:delText xml:space="preserve"> </w:delText>
        </w:r>
        <w:r w:rsidDel="00E05AF7">
          <w:delText>be</w:delText>
        </w:r>
        <w:r w:rsidDel="00E05AF7">
          <w:rPr>
            <w:spacing w:val="-9"/>
          </w:rPr>
          <w:delText xml:space="preserve"> </w:delText>
        </w:r>
        <w:r w:rsidDel="00E05AF7">
          <w:delText>reported</w:delText>
        </w:r>
        <w:r w:rsidDel="00E05AF7">
          <w:rPr>
            <w:spacing w:val="-9"/>
          </w:rPr>
          <w:delText xml:space="preserve"> </w:delText>
        </w:r>
        <w:r w:rsidDel="00E05AF7">
          <w:delText>at</w:delText>
        </w:r>
        <w:r w:rsidDel="00E05AF7">
          <w:rPr>
            <w:spacing w:val="-6"/>
          </w:rPr>
          <w:delText xml:space="preserve"> </w:delText>
        </w:r>
        <w:r w:rsidDel="00E05AF7">
          <w:delText>the</w:delText>
        </w:r>
        <w:r w:rsidDel="00E05AF7">
          <w:rPr>
            <w:spacing w:val="-7"/>
          </w:rPr>
          <w:delText xml:space="preserve"> </w:delText>
        </w:r>
        <w:r w:rsidDel="00E05AF7">
          <w:delText>next</w:delText>
        </w:r>
        <w:r w:rsidDel="00E05AF7">
          <w:rPr>
            <w:spacing w:val="-6"/>
          </w:rPr>
          <w:delText xml:space="preserve"> </w:delText>
        </w:r>
        <w:r w:rsidDel="00E05AF7">
          <w:delText>meeting</w:delText>
        </w:r>
        <w:r w:rsidDel="00E05AF7">
          <w:rPr>
            <w:spacing w:val="-4"/>
          </w:rPr>
          <w:delText xml:space="preserve"> </w:delText>
        </w:r>
        <w:r w:rsidDel="00E05AF7">
          <w:delText>in</w:delText>
        </w:r>
        <w:r w:rsidDel="00E05AF7">
          <w:rPr>
            <w:spacing w:val="-9"/>
          </w:rPr>
          <w:delText xml:space="preserve"> </w:delText>
        </w:r>
        <w:r w:rsidDel="00E05AF7">
          <w:delText>compliance</w:delText>
        </w:r>
        <w:r w:rsidDel="00E05AF7">
          <w:rPr>
            <w:spacing w:val="-9"/>
          </w:rPr>
          <w:delText xml:space="preserve"> </w:delText>
        </w:r>
        <w:r w:rsidDel="00E05AF7">
          <w:delText>with</w:delText>
        </w:r>
        <w:r w:rsidDel="00E05AF7">
          <w:rPr>
            <w:spacing w:val="-7"/>
          </w:rPr>
          <w:delText xml:space="preserve"> </w:delText>
        </w:r>
        <w:r w:rsidDel="00E05AF7">
          <w:delText>the posting requirements</w:delText>
        </w:r>
      </w:del>
      <w:del w:id="653" w:author="Eileen King [2]" w:date="2025-07-28T15:42:00Z" w16du:dateUtc="2025-07-28T19:42:00Z">
        <w:r w:rsidDel="00A84B32">
          <w:delText>.</w:delText>
        </w:r>
      </w:del>
    </w:p>
    <w:p w14:paraId="08D5B5F4" w14:textId="77777777" w:rsidR="00393DF6" w:rsidRDefault="0006196D">
      <w:pPr>
        <w:pStyle w:val="ListParagraph"/>
        <w:tabs>
          <w:tab w:val="left" w:pos="1639"/>
          <w:tab w:val="left" w:pos="1640"/>
        </w:tabs>
        <w:ind w:left="1639" w:firstLine="0"/>
        <w:rPr>
          <w:sz w:val="20"/>
        </w:rPr>
        <w:pPrChange w:id="654" w:author="Eileen King [2]" w:date="2025-07-28T15:41:00Z" w16du:dateUtc="2025-07-28T19:41:00Z">
          <w:pPr>
            <w:pStyle w:val="ListParagraph"/>
            <w:numPr>
              <w:ilvl w:val="2"/>
              <w:numId w:val="51"/>
            </w:numPr>
            <w:tabs>
              <w:tab w:val="left" w:pos="1639"/>
              <w:tab w:val="left" w:pos="1640"/>
            </w:tabs>
            <w:ind w:left="1639"/>
          </w:pPr>
        </w:pPrChange>
      </w:pPr>
      <w:r>
        <w:rPr>
          <w:sz w:val="20"/>
        </w:rPr>
        <w:t>Voting</w:t>
      </w:r>
      <w:r>
        <w:rPr>
          <w:spacing w:val="-10"/>
          <w:sz w:val="20"/>
        </w:rPr>
        <w:t xml:space="preserve"> </w:t>
      </w:r>
      <w:r>
        <w:rPr>
          <w:sz w:val="20"/>
        </w:rPr>
        <w:t>Members</w:t>
      </w:r>
      <w:r>
        <w:rPr>
          <w:spacing w:val="-10"/>
          <w:sz w:val="20"/>
        </w:rPr>
        <w:t xml:space="preserve"> </w:t>
      </w:r>
      <w:r>
        <w:rPr>
          <w:sz w:val="20"/>
        </w:rPr>
        <w:t>may</w:t>
      </w:r>
      <w:r>
        <w:rPr>
          <w:spacing w:val="-10"/>
          <w:sz w:val="20"/>
        </w:rPr>
        <w:t xml:space="preserve"> </w:t>
      </w:r>
      <w:r>
        <w:rPr>
          <w:sz w:val="20"/>
        </w:rPr>
        <w:t>bring</w:t>
      </w:r>
      <w:r>
        <w:rPr>
          <w:spacing w:val="-10"/>
          <w:sz w:val="20"/>
        </w:rPr>
        <w:t xml:space="preserve"> </w:t>
      </w:r>
      <w:r>
        <w:rPr>
          <w:sz w:val="20"/>
        </w:rPr>
        <w:t>up</w:t>
      </w:r>
      <w:r>
        <w:rPr>
          <w:spacing w:val="-14"/>
          <w:sz w:val="20"/>
        </w:rPr>
        <w:t xml:space="preserve"> </w:t>
      </w:r>
      <w:r>
        <w:rPr>
          <w:sz w:val="20"/>
        </w:rPr>
        <w:t>new</w:t>
      </w:r>
      <w:r>
        <w:rPr>
          <w:spacing w:val="-11"/>
          <w:sz w:val="20"/>
        </w:rPr>
        <w:t xml:space="preserve"> </w:t>
      </w:r>
      <w:r>
        <w:rPr>
          <w:sz w:val="20"/>
        </w:rPr>
        <w:t>issues</w:t>
      </w:r>
      <w:r>
        <w:rPr>
          <w:spacing w:val="-8"/>
          <w:sz w:val="20"/>
        </w:rPr>
        <w:t xml:space="preserve"> </w:t>
      </w:r>
      <w:r>
        <w:rPr>
          <w:sz w:val="20"/>
        </w:rPr>
        <w:t>during</w:t>
      </w:r>
      <w:r>
        <w:rPr>
          <w:spacing w:val="-12"/>
          <w:sz w:val="20"/>
        </w:rPr>
        <w:t xml:space="preserve"> </w:t>
      </w:r>
      <w:r>
        <w:rPr>
          <w:sz w:val="20"/>
        </w:rPr>
        <w:t>the</w:t>
      </w:r>
      <w:r>
        <w:rPr>
          <w:spacing w:val="-14"/>
          <w:sz w:val="20"/>
        </w:rPr>
        <w:t xml:space="preserve"> </w:t>
      </w:r>
      <w:r>
        <w:rPr>
          <w:sz w:val="20"/>
        </w:rPr>
        <w:t>“New</w:t>
      </w:r>
      <w:r>
        <w:rPr>
          <w:spacing w:val="-11"/>
          <w:sz w:val="20"/>
        </w:rPr>
        <w:t xml:space="preserve"> </w:t>
      </w:r>
      <w:r>
        <w:rPr>
          <w:sz w:val="20"/>
        </w:rPr>
        <w:t>Business”</w:t>
      </w:r>
      <w:r>
        <w:rPr>
          <w:spacing w:val="-13"/>
          <w:sz w:val="20"/>
        </w:rPr>
        <w:t xml:space="preserve"> </w:t>
      </w:r>
      <w:r>
        <w:rPr>
          <w:sz w:val="20"/>
        </w:rPr>
        <w:t>portion</w:t>
      </w:r>
      <w:r>
        <w:rPr>
          <w:spacing w:val="-13"/>
          <w:sz w:val="20"/>
        </w:rPr>
        <w:t xml:space="preserve"> </w:t>
      </w:r>
      <w:r>
        <w:rPr>
          <w:sz w:val="20"/>
        </w:rPr>
        <w:t>of</w:t>
      </w:r>
      <w:r>
        <w:rPr>
          <w:spacing w:val="-9"/>
          <w:sz w:val="20"/>
        </w:rPr>
        <w:t xml:space="preserve"> </w:t>
      </w:r>
      <w:r>
        <w:rPr>
          <w:sz w:val="20"/>
        </w:rPr>
        <w:t>Entity</w:t>
      </w:r>
      <w:r>
        <w:rPr>
          <w:spacing w:val="-13"/>
          <w:sz w:val="20"/>
        </w:rPr>
        <w:t xml:space="preserve"> </w:t>
      </w:r>
      <w:r>
        <w:rPr>
          <w:spacing w:val="-2"/>
          <w:sz w:val="20"/>
        </w:rPr>
        <w:t>meetings.</w:t>
      </w:r>
    </w:p>
    <w:p w14:paraId="09B21887" w14:textId="4D7E5B14" w:rsidR="00393DF6" w:rsidDel="002007BE" w:rsidRDefault="0006196D">
      <w:pPr>
        <w:pStyle w:val="ListParagraph"/>
        <w:numPr>
          <w:ilvl w:val="2"/>
          <w:numId w:val="51"/>
        </w:numPr>
        <w:tabs>
          <w:tab w:val="left" w:pos="1695"/>
          <w:tab w:val="left" w:pos="1696"/>
        </w:tabs>
        <w:spacing w:before="118"/>
        <w:ind w:left="1695" w:hanging="776"/>
        <w:rPr>
          <w:del w:id="655" w:author="Valy Goepfrich" w:date="2025-02-07T10:55:00Z"/>
          <w:sz w:val="20"/>
        </w:rPr>
      </w:pPr>
      <w:bookmarkStart w:id="656" w:name="_Hlk189816982"/>
      <w:del w:id="657" w:author="Valy Goepfrich" w:date="2025-02-07T10:55:00Z">
        <w:r w:rsidDel="002007BE">
          <w:rPr>
            <w:spacing w:val="-2"/>
            <w:sz w:val="20"/>
          </w:rPr>
          <w:delText>Advisory Committee Review</w:delText>
        </w:r>
        <w:r w:rsidDel="002007BE">
          <w:rPr>
            <w:spacing w:val="-3"/>
            <w:sz w:val="20"/>
          </w:rPr>
          <w:delText xml:space="preserve"> </w:delText>
        </w:r>
        <w:r w:rsidDel="002007BE">
          <w:rPr>
            <w:spacing w:val="-2"/>
            <w:sz w:val="20"/>
          </w:rPr>
          <w:delText>of Issues</w:delText>
        </w:r>
      </w:del>
    </w:p>
    <w:p w14:paraId="1063A014" w14:textId="6663485B" w:rsidR="00393DF6" w:rsidDel="00EB16F5" w:rsidRDefault="0006196D">
      <w:pPr>
        <w:pStyle w:val="BodyText"/>
        <w:spacing w:before="120"/>
        <w:ind w:left="1639" w:right="861"/>
        <w:rPr>
          <w:moveFrom w:id="658" w:author="Valy Goepfrich" w:date="2025-02-07T10:37:00Z"/>
        </w:rPr>
      </w:pPr>
      <w:moveFromRangeStart w:id="659" w:author="Valy Goepfrich" w:date="2025-02-07T10:37:00Z" w:name="move189817044"/>
      <w:moveFrom w:id="660" w:author="Valy Goepfrich" w:date="2025-02-07T10:37:00Z">
        <w:r w:rsidDel="00EB16F5">
          <w:t>The</w:t>
        </w:r>
        <w:r w:rsidDel="00EB16F5">
          <w:rPr>
            <w:spacing w:val="-7"/>
          </w:rPr>
          <w:t xml:space="preserve"> </w:t>
        </w:r>
        <w:r w:rsidDel="00EB16F5">
          <w:t>Advisory</w:t>
        </w:r>
        <w:r w:rsidDel="00EB16F5">
          <w:rPr>
            <w:spacing w:val="-8"/>
          </w:rPr>
          <w:t xml:space="preserve"> </w:t>
        </w:r>
        <w:r w:rsidDel="00EB16F5">
          <w:t>Committee</w:t>
        </w:r>
        <w:r w:rsidDel="00EB16F5">
          <w:rPr>
            <w:spacing w:val="-7"/>
          </w:rPr>
          <w:t xml:space="preserve"> </w:t>
        </w:r>
        <w:r w:rsidDel="00EB16F5">
          <w:t>should</w:t>
        </w:r>
        <w:r w:rsidDel="00EB16F5">
          <w:rPr>
            <w:spacing w:val="-9"/>
          </w:rPr>
          <w:t xml:space="preserve"> </w:t>
        </w:r>
        <w:r w:rsidDel="00EB16F5">
          <w:t>consider</w:t>
        </w:r>
        <w:r w:rsidDel="00EB16F5">
          <w:rPr>
            <w:spacing w:val="-6"/>
          </w:rPr>
          <w:t xml:space="preserve"> </w:t>
        </w:r>
        <w:r w:rsidDel="00EB16F5">
          <w:t>for</w:t>
        </w:r>
        <w:r w:rsidDel="00EB16F5">
          <w:rPr>
            <w:spacing w:val="-6"/>
          </w:rPr>
          <w:t xml:space="preserve"> </w:t>
        </w:r>
        <w:r w:rsidDel="00EB16F5">
          <w:t>its</w:t>
        </w:r>
        <w:r w:rsidDel="00EB16F5">
          <w:rPr>
            <w:spacing w:val="-7"/>
          </w:rPr>
          <w:t xml:space="preserve"> </w:t>
        </w:r>
        <w:r w:rsidDel="00EB16F5">
          <w:t>agenda</w:t>
        </w:r>
        <w:r w:rsidDel="00EB16F5">
          <w:rPr>
            <w:spacing w:val="-8"/>
          </w:rPr>
          <w:t xml:space="preserve"> </w:t>
        </w:r>
        <w:r w:rsidDel="00EB16F5">
          <w:t>issues</w:t>
        </w:r>
        <w:r w:rsidDel="00EB16F5">
          <w:rPr>
            <w:spacing w:val="-4"/>
          </w:rPr>
          <w:t xml:space="preserve"> </w:t>
        </w:r>
        <w:r w:rsidDel="00EB16F5">
          <w:t>decided</w:t>
        </w:r>
        <w:r w:rsidDel="00EB16F5">
          <w:rPr>
            <w:spacing w:val="-5"/>
          </w:rPr>
          <w:t xml:space="preserve"> </w:t>
        </w:r>
        <w:r w:rsidDel="00EB16F5">
          <w:t>at</w:t>
        </w:r>
        <w:r w:rsidDel="00EB16F5">
          <w:rPr>
            <w:spacing w:val="-7"/>
          </w:rPr>
          <w:t xml:space="preserve"> </w:t>
        </w:r>
        <w:r w:rsidDel="00EB16F5">
          <w:t>lower</w:t>
        </w:r>
        <w:r w:rsidDel="00EB16F5">
          <w:rPr>
            <w:spacing w:val="-6"/>
          </w:rPr>
          <w:t xml:space="preserve"> </w:t>
        </w:r>
        <w:r w:rsidDel="00EB16F5">
          <w:t>Entity</w:t>
        </w:r>
        <w:r w:rsidDel="00EB16F5">
          <w:rPr>
            <w:spacing w:val="-8"/>
          </w:rPr>
          <w:t xml:space="preserve"> </w:t>
        </w:r>
        <w:r w:rsidDel="00EB16F5">
          <w:t>levels</w:t>
        </w:r>
        <w:r w:rsidDel="00EB16F5">
          <w:rPr>
            <w:spacing w:val="-6"/>
          </w:rPr>
          <w:t xml:space="preserve"> </w:t>
        </w:r>
        <w:r w:rsidDel="00EB16F5">
          <w:t>if</w:t>
        </w:r>
        <w:r w:rsidDel="00EB16F5">
          <w:rPr>
            <w:spacing w:val="-7"/>
          </w:rPr>
          <w:t xml:space="preserve"> </w:t>
        </w:r>
        <w:r w:rsidDel="00EB16F5">
          <w:t>they involve the following:</w:t>
        </w:r>
      </w:moveFrom>
    </w:p>
    <w:p w14:paraId="5900D91C" w14:textId="55B9B03C" w:rsidR="00393DF6" w:rsidDel="00EB16F5" w:rsidRDefault="0006196D">
      <w:pPr>
        <w:pStyle w:val="ListParagraph"/>
        <w:numPr>
          <w:ilvl w:val="3"/>
          <w:numId w:val="51"/>
        </w:numPr>
        <w:tabs>
          <w:tab w:val="left" w:pos="1820"/>
        </w:tabs>
        <w:spacing w:before="122"/>
        <w:rPr>
          <w:moveFrom w:id="661" w:author="Valy Goepfrich" w:date="2025-02-07T10:37:00Z"/>
          <w:rFonts w:ascii="Symbol" w:hAnsi="Symbol"/>
          <w:sz w:val="20"/>
        </w:rPr>
      </w:pPr>
      <w:moveFrom w:id="662" w:author="Valy Goepfrich" w:date="2025-02-07T10:37:00Z">
        <w:r w:rsidDel="00EB16F5">
          <w:rPr>
            <w:sz w:val="20"/>
          </w:rPr>
          <w:t>Items</w:t>
        </w:r>
        <w:r w:rsidDel="00EB16F5">
          <w:rPr>
            <w:spacing w:val="-12"/>
            <w:sz w:val="20"/>
          </w:rPr>
          <w:t xml:space="preserve"> </w:t>
        </w:r>
        <w:r w:rsidDel="00EB16F5">
          <w:rPr>
            <w:sz w:val="20"/>
          </w:rPr>
          <w:t>approved</w:t>
        </w:r>
        <w:r w:rsidDel="00EB16F5">
          <w:rPr>
            <w:spacing w:val="-11"/>
            <w:sz w:val="20"/>
          </w:rPr>
          <w:t xml:space="preserve"> </w:t>
        </w:r>
        <w:r w:rsidDel="00EB16F5">
          <w:rPr>
            <w:sz w:val="20"/>
          </w:rPr>
          <w:t>or</w:t>
        </w:r>
        <w:r w:rsidDel="00EB16F5">
          <w:rPr>
            <w:spacing w:val="-12"/>
            <w:sz w:val="20"/>
          </w:rPr>
          <w:t xml:space="preserve"> </w:t>
        </w:r>
        <w:r w:rsidDel="00EB16F5">
          <w:rPr>
            <w:sz w:val="20"/>
          </w:rPr>
          <w:t>defeated</w:t>
        </w:r>
        <w:r w:rsidDel="00EB16F5">
          <w:rPr>
            <w:spacing w:val="-10"/>
            <w:sz w:val="20"/>
          </w:rPr>
          <w:t xml:space="preserve"> </w:t>
        </w:r>
        <w:r w:rsidDel="00EB16F5">
          <w:rPr>
            <w:sz w:val="20"/>
          </w:rPr>
          <w:t>by</w:t>
        </w:r>
        <w:r w:rsidDel="00EB16F5">
          <w:rPr>
            <w:spacing w:val="-11"/>
            <w:sz w:val="20"/>
          </w:rPr>
          <w:t xml:space="preserve"> </w:t>
        </w:r>
        <w:r w:rsidDel="00EB16F5">
          <w:rPr>
            <w:sz w:val="20"/>
          </w:rPr>
          <w:t>a</w:t>
        </w:r>
        <w:r w:rsidDel="00EB16F5">
          <w:rPr>
            <w:spacing w:val="-14"/>
            <w:sz w:val="20"/>
          </w:rPr>
          <w:t xml:space="preserve"> </w:t>
        </w:r>
        <w:r w:rsidDel="00EB16F5">
          <w:rPr>
            <w:sz w:val="20"/>
          </w:rPr>
          <w:t>vote</w:t>
        </w:r>
        <w:r w:rsidDel="00EB16F5">
          <w:rPr>
            <w:spacing w:val="-13"/>
            <w:sz w:val="20"/>
          </w:rPr>
          <w:t xml:space="preserve"> </w:t>
        </w:r>
        <w:r w:rsidDel="00EB16F5">
          <w:rPr>
            <w:sz w:val="20"/>
          </w:rPr>
          <w:t>closer</w:t>
        </w:r>
        <w:r w:rsidDel="00EB16F5">
          <w:rPr>
            <w:spacing w:val="-14"/>
            <w:sz w:val="20"/>
          </w:rPr>
          <w:t xml:space="preserve"> </w:t>
        </w:r>
        <w:r w:rsidDel="00EB16F5">
          <w:rPr>
            <w:sz w:val="20"/>
          </w:rPr>
          <w:t>than</w:t>
        </w:r>
        <w:r w:rsidDel="00EB16F5">
          <w:rPr>
            <w:spacing w:val="-11"/>
            <w:sz w:val="20"/>
          </w:rPr>
          <w:t xml:space="preserve"> </w:t>
        </w:r>
        <w:r w:rsidDel="00EB16F5">
          <w:rPr>
            <w:sz w:val="20"/>
          </w:rPr>
          <w:t>60/40</w:t>
        </w:r>
        <w:r w:rsidDel="00EB16F5">
          <w:rPr>
            <w:spacing w:val="-13"/>
            <w:sz w:val="20"/>
          </w:rPr>
          <w:t xml:space="preserve"> </w:t>
        </w:r>
        <w:r w:rsidDel="00EB16F5">
          <w:rPr>
            <w:sz w:val="20"/>
          </w:rPr>
          <w:t>percent,</w:t>
        </w:r>
        <w:r w:rsidDel="00EB16F5">
          <w:rPr>
            <w:spacing w:val="-12"/>
            <w:sz w:val="20"/>
          </w:rPr>
          <w:t xml:space="preserve"> </w:t>
        </w:r>
        <w:r w:rsidDel="00EB16F5">
          <w:rPr>
            <w:sz w:val="20"/>
          </w:rPr>
          <w:t>including</w:t>
        </w:r>
        <w:r w:rsidDel="00EB16F5">
          <w:rPr>
            <w:spacing w:val="-13"/>
            <w:sz w:val="20"/>
          </w:rPr>
          <w:t xml:space="preserve"> </w:t>
        </w:r>
        <w:r w:rsidDel="00EB16F5">
          <w:rPr>
            <w:sz w:val="20"/>
          </w:rPr>
          <w:t>a</w:t>
        </w:r>
        <w:r w:rsidDel="00EB16F5">
          <w:rPr>
            <w:spacing w:val="-11"/>
            <w:sz w:val="20"/>
          </w:rPr>
          <w:t xml:space="preserve"> </w:t>
        </w:r>
        <w:r w:rsidDel="00EB16F5">
          <w:rPr>
            <w:sz w:val="20"/>
          </w:rPr>
          <w:t>tie</w:t>
        </w:r>
        <w:r w:rsidDel="00EB16F5">
          <w:rPr>
            <w:spacing w:val="-12"/>
            <w:sz w:val="20"/>
          </w:rPr>
          <w:t xml:space="preserve"> </w:t>
        </w:r>
        <w:r w:rsidDel="00EB16F5">
          <w:rPr>
            <w:sz w:val="20"/>
          </w:rPr>
          <w:t>vote,</w:t>
        </w:r>
        <w:r w:rsidDel="00EB16F5">
          <w:rPr>
            <w:spacing w:val="-13"/>
            <w:sz w:val="20"/>
          </w:rPr>
          <w:t xml:space="preserve"> </w:t>
        </w:r>
        <w:r w:rsidDel="00EB16F5">
          <w:rPr>
            <w:sz w:val="20"/>
          </w:rPr>
          <w:t>excluding</w:t>
        </w:r>
        <w:r w:rsidDel="00EB16F5">
          <w:rPr>
            <w:spacing w:val="-11"/>
            <w:sz w:val="20"/>
          </w:rPr>
          <w:t xml:space="preserve"> </w:t>
        </w:r>
        <w:r w:rsidDel="00EB16F5">
          <w:rPr>
            <w:spacing w:val="-2"/>
            <w:sz w:val="20"/>
          </w:rPr>
          <w:t>abstentions;</w:t>
        </w:r>
      </w:moveFrom>
    </w:p>
    <w:p w14:paraId="1095E9B5" w14:textId="0F6D6CAA" w:rsidR="00393DF6" w:rsidDel="00EB16F5" w:rsidRDefault="0006196D">
      <w:pPr>
        <w:pStyle w:val="ListParagraph"/>
        <w:numPr>
          <w:ilvl w:val="3"/>
          <w:numId w:val="51"/>
        </w:numPr>
        <w:tabs>
          <w:tab w:val="left" w:pos="1820"/>
        </w:tabs>
        <w:spacing w:before="115"/>
        <w:rPr>
          <w:moveFrom w:id="663" w:author="Valy Goepfrich" w:date="2025-02-07T10:37:00Z"/>
          <w:rFonts w:ascii="Symbol" w:hAnsi="Symbol"/>
          <w:sz w:val="20"/>
        </w:rPr>
      </w:pPr>
      <w:moveFrom w:id="664" w:author="Valy Goepfrich" w:date="2025-02-07T10:37:00Z">
        <w:r w:rsidDel="00EB16F5">
          <w:rPr>
            <w:spacing w:val="-2"/>
            <w:sz w:val="20"/>
          </w:rPr>
          <w:t>Decisions</w:t>
        </w:r>
        <w:r w:rsidDel="00EB16F5">
          <w:rPr>
            <w:spacing w:val="-1"/>
            <w:sz w:val="20"/>
          </w:rPr>
          <w:t xml:space="preserve"> </w:t>
        </w:r>
        <w:r w:rsidDel="00EB16F5">
          <w:rPr>
            <w:spacing w:val="-2"/>
            <w:sz w:val="20"/>
          </w:rPr>
          <w:t>impacting policy, market</w:t>
        </w:r>
        <w:r w:rsidDel="00EB16F5">
          <w:rPr>
            <w:spacing w:val="-4"/>
            <w:sz w:val="20"/>
          </w:rPr>
          <w:t xml:space="preserve"> </w:t>
        </w:r>
        <w:r w:rsidDel="00EB16F5">
          <w:rPr>
            <w:spacing w:val="-2"/>
            <w:sz w:val="20"/>
          </w:rPr>
          <w:t>design or</w:t>
        </w:r>
        <w:r w:rsidDel="00EB16F5">
          <w:rPr>
            <w:sz w:val="20"/>
          </w:rPr>
          <w:t xml:space="preserve"> </w:t>
        </w:r>
        <w:r w:rsidDel="00EB16F5">
          <w:rPr>
            <w:spacing w:val="-2"/>
            <w:sz w:val="20"/>
          </w:rPr>
          <w:t>strategic</w:t>
        </w:r>
        <w:r w:rsidDel="00EB16F5">
          <w:rPr>
            <w:spacing w:val="2"/>
            <w:sz w:val="20"/>
          </w:rPr>
          <w:t xml:space="preserve"> </w:t>
        </w:r>
        <w:r w:rsidDel="00EB16F5">
          <w:rPr>
            <w:spacing w:val="-2"/>
            <w:sz w:val="20"/>
          </w:rPr>
          <w:t>priorities.</w:t>
        </w:r>
      </w:moveFrom>
    </w:p>
    <w:p w14:paraId="623372C2" w14:textId="433C476E" w:rsidR="00393DF6" w:rsidDel="00EB16F5" w:rsidRDefault="0006196D">
      <w:pPr>
        <w:pStyle w:val="ListParagraph"/>
        <w:numPr>
          <w:ilvl w:val="3"/>
          <w:numId w:val="51"/>
        </w:numPr>
        <w:tabs>
          <w:tab w:val="left" w:pos="1820"/>
        </w:tabs>
        <w:spacing w:before="117"/>
        <w:rPr>
          <w:moveFrom w:id="665" w:author="Valy Goepfrich" w:date="2025-02-07T10:37:00Z"/>
          <w:rFonts w:ascii="Symbol" w:hAnsi="Symbol"/>
          <w:sz w:val="20"/>
        </w:rPr>
      </w:pPr>
      <w:moveFrom w:id="666" w:author="Valy Goepfrich" w:date="2025-02-07T10:37:00Z">
        <w:r w:rsidDel="00EB16F5">
          <w:rPr>
            <w:sz w:val="20"/>
          </w:rPr>
          <w:t>Minority</w:t>
        </w:r>
        <w:r w:rsidDel="00EB16F5">
          <w:rPr>
            <w:spacing w:val="3"/>
            <w:sz w:val="20"/>
          </w:rPr>
          <w:t xml:space="preserve"> </w:t>
        </w:r>
        <w:r w:rsidDel="00EB16F5">
          <w:rPr>
            <w:sz w:val="20"/>
          </w:rPr>
          <w:t>positions</w:t>
        </w:r>
        <w:r w:rsidDel="00EB16F5">
          <w:rPr>
            <w:spacing w:val="20"/>
            <w:sz w:val="20"/>
          </w:rPr>
          <w:t xml:space="preserve"> </w:t>
        </w:r>
        <w:r w:rsidDel="00EB16F5">
          <w:rPr>
            <w:sz w:val="20"/>
          </w:rPr>
          <w:t>may</w:t>
        </w:r>
        <w:r w:rsidDel="00EB16F5">
          <w:rPr>
            <w:spacing w:val="10"/>
            <w:sz w:val="20"/>
          </w:rPr>
          <w:t xml:space="preserve"> </w:t>
        </w:r>
        <w:r w:rsidDel="00EB16F5">
          <w:rPr>
            <w:sz w:val="20"/>
          </w:rPr>
          <w:t>be</w:t>
        </w:r>
        <w:r w:rsidDel="00EB16F5">
          <w:rPr>
            <w:spacing w:val="-3"/>
            <w:sz w:val="20"/>
          </w:rPr>
          <w:t xml:space="preserve"> </w:t>
        </w:r>
        <w:r w:rsidDel="00EB16F5">
          <w:rPr>
            <w:sz w:val="20"/>
          </w:rPr>
          <w:t>submitted</w:t>
        </w:r>
        <w:r w:rsidDel="00EB16F5">
          <w:rPr>
            <w:spacing w:val="6"/>
            <w:sz w:val="20"/>
          </w:rPr>
          <w:t xml:space="preserve"> </w:t>
        </w:r>
        <w:r w:rsidDel="00EB16F5">
          <w:rPr>
            <w:sz w:val="20"/>
          </w:rPr>
          <w:t>to</w:t>
        </w:r>
        <w:r w:rsidDel="00EB16F5">
          <w:rPr>
            <w:spacing w:val="-3"/>
            <w:sz w:val="20"/>
          </w:rPr>
          <w:t xml:space="preserve"> </w:t>
        </w:r>
        <w:r w:rsidDel="00EB16F5">
          <w:rPr>
            <w:sz w:val="20"/>
          </w:rPr>
          <w:t>the</w:t>
        </w:r>
        <w:r w:rsidDel="00EB16F5">
          <w:rPr>
            <w:spacing w:val="9"/>
            <w:sz w:val="20"/>
          </w:rPr>
          <w:t xml:space="preserve"> </w:t>
        </w:r>
        <w:r w:rsidDel="00EB16F5">
          <w:rPr>
            <w:sz w:val="20"/>
          </w:rPr>
          <w:t>Advisory</w:t>
        </w:r>
        <w:r w:rsidDel="00EB16F5">
          <w:rPr>
            <w:spacing w:val="8"/>
            <w:sz w:val="20"/>
          </w:rPr>
          <w:t xml:space="preserve"> </w:t>
        </w:r>
        <w:r w:rsidDel="00EB16F5">
          <w:rPr>
            <w:spacing w:val="-2"/>
            <w:sz w:val="20"/>
          </w:rPr>
          <w:t>Committee.</w:t>
        </w:r>
      </w:moveFrom>
    </w:p>
    <w:bookmarkEnd w:id="656"/>
    <w:p w14:paraId="6AC66A8B" w14:textId="138B6EC2" w:rsidR="00393DF6" w:rsidRPr="00A84B32" w:rsidRDefault="0006196D">
      <w:pPr>
        <w:tabs>
          <w:tab w:val="left" w:pos="1820"/>
        </w:tabs>
        <w:spacing w:before="118"/>
        <w:ind w:left="1638" w:right="1128"/>
        <w:rPr>
          <w:rFonts w:ascii="Symbol" w:hAnsi="Symbol"/>
          <w:sz w:val="20"/>
          <w:rPrChange w:id="667" w:author="Eileen King [2]" w:date="2025-07-28T15:41:00Z" w16du:dateUtc="2025-07-28T19:41:00Z">
            <w:rPr>
              <w:rFonts w:ascii="Symbol" w:hAnsi="Symbol"/>
            </w:rPr>
          </w:rPrChange>
        </w:rPr>
        <w:pPrChange w:id="668" w:author="Eileen King [2]" w:date="2025-07-28T15:41:00Z" w16du:dateUtc="2025-07-28T19:41:00Z">
          <w:pPr>
            <w:pStyle w:val="ListParagraph"/>
            <w:numPr>
              <w:ilvl w:val="3"/>
              <w:numId w:val="51"/>
            </w:numPr>
            <w:tabs>
              <w:tab w:val="left" w:pos="1820"/>
            </w:tabs>
            <w:spacing w:before="118"/>
            <w:ind w:left="1998" w:right="1128" w:hanging="360"/>
          </w:pPr>
        </w:pPrChange>
      </w:pPr>
      <w:moveFromRangeStart w:id="669" w:author="Valy Goepfrich" w:date="2025-02-07T10:32:00Z" w:name="move189816777"/>
      <w:moveFromRangeEnd w:id="659"/>
      <w:moveFrom w:id="670" w:author="Valy Goepfrich" w:date="2025-02-07T10:32:00Z">
        <w:r w:rsidRPr="00A84B32" w:rsidDel="00EB16F5">
          <w:rPr>
            <w:sz w:val="20"/>
            <w:rPrChange w:id="671" w:author="Eileen King [2]" w:date="2025-07-28T15:41:00Z" w16du:dateUtc="2025-07-28T19:41:00Z">
              <w:rPr/>
            </w:rPrChange>
          </w:rPr>
          <w:t>Entity</w:t>
        </w:r>
        <w:r w:rsidRPr="00A84B32" w:rsidDel="00EB16F5">
          <w:rPr>
            <w:spacing w:val="-3"/>
            <w:sz w:val="20"/>
            <w:rPrChange w:id="672" w:author="Eileen King [2]" w:date="2025-07-28T15:41:00Z" w16du:dateUtc="2025-07-28T19:41:00Z">
              <w:rPr>
                <w:spacing w:val="-3"/>
              </w:rPr>
            </w:rPrChange>
          </w:rPr>
          <w:t xml:space="preserve"> </w:t>
        </w:r>
        <w:r w:rsidRPr="00A84B32" w:rsidDel="00EB16F5">
          <w:rPr>
            <w:sz w:val="20"/>
            <w:rPrChange w:id="673" w:author="Eileen King [2]" w:date="2025-07-28T15:41:00Z" w16du:dateUtc="2025-07-28T19:41:00Z">
              <w:rPr/>
            </w:rPrChange>
          </w:rPr>
          <w:t>votes</w:t>
        </w:r>
        <w:r w:rsidRPr="00A84B32" w:rsidDel="00EB16F5">
          <w:rPr>
            <w:spacing w:val="-3"/>
            <w:sz w:val="20"/>
            <w:rPrChange w:id="674" w:author="Eileen King [2]" w:date="2025-07-28T15:41:00Z" w16du:dateUtc="2025-07-28T19:41:00Z">
              <w:rPr>
                <w:spacing w:val="-3"/>
              </w:rPr>
            </w:rPrChange>
          </w:rPr>
          <w:t xml:space="preserve"> </w:t>
        </w:r>
        <w:r w:rsidRPr="00A84B32" w:rsidDel="00EB16F5">
          <w:rPr>
            <w:sz w:val="20"/>
            <w:rPrChange w:id="675" w:author="Eileen King [2]" w:date="2025-07-28T15:41:00Z" w16du:dateUtc="2025-07-28T19:41:00Z">
              <w:rPr/>
            </w:rPrChange>
          </w:rPr>
          <w:t>serve</w:t>
        </w:r>
        <w:r w:rsidRPr="00A84B32" w:rsidDel="00EB16F5">
          <w:rPr>
            <w:spacing w:val="-4"/>
            <w:sz w:val="20"/>
            <w:rPrChange w:id="676" w:author="Eileen King [2]" w:date="2025-07-28T15:41:00Z" w16du:dateUtc="2025-07-28T19:41:00Z">
              <w:rPr>
                <w:spacing w:val="-4"/>
              </w:rPr>
            </w:rPrChange>
          </w:rPr>
          <w:t xml:space="preserve"> </w:t>
        </w:r>
        <w:r w:rsidRPr="00A84B32" w:rsidDel="00EB16F5">
          <w:rPr>
            <w:sz w:val="20"/>
            <w:rPrChange w:id="677" w:author="Eileen King [2]" w:date="2025-07-28T15:41:00Z" w16du:dateUtc="2025-07-28T19:41:00Z">
              <w:rPr/>
            </w:rPrChange>
          </w:rPr>
          <w:t>as</w:t>
        </w:r>
        <w:r w:rsidRPr="00A84B32" w:rsidDel="00EB16F5">
          <w:rPr>
            <w:spacing w:val="-3"/>
            <w:sz w:val="20"/>
            <w:rPrChange w:id="678" w:author="Eileen King [2]" w:date="2025-07-28T15:41:00Z" w16du:dateUtc="2025-07-28T19:41:00Z">
              <w:rPr>
                <w:spacing w:val="-3"/>
              </w:rPr>
            </w:rPrChange>
          </w:rPr>
          <w:t xml:space="preserve"> </w:t>
        </w:r>
        <w:r w:rsidRPr="00A84B32" w:rsidDel="00EB16F5">
          <w:rPr>
            <w:sz w:val="20"/>
            <w:rPrChange w:id="679" w:author="Eileen King [2]" w:date="2025-07-28T15:41:00Z" w16du:dateUtc="2025-07-28T19:41:00Z">
              <w:rPr/>
            </w:rPrChange>
          </w:rPr>
          <w:t>recommendations</w:t>
        </w:r>
        <w:r w:rsidRPr="00A84B32" w:rsidDel="00EB16F5">
          <w:rPr>
            <w:spacing w:val="29"/>
            <w:sz w:val="20"/>
            <w:rPrChange w:id="680" w:author="Eileen King [2]" w:date="2025-07-28T15:41:00Z" w16du:dateUtc="2025-07-28T19:41:00Z">
              <w:rPr>
                <w:spacing w:val="29"/>
              </w:rPr>
            </w:rPrChange>
          </w:rPr>
          <w:t xml:space="preserve"> </w:t>
        </w:r>
        <w:r w:rsidRPr="00A84B32" w:rsidDel="00EB16F5">
          <w:rPr>
            <w:sz w:val="20"/>
            <w:rPrChange w:id="681" w:author="Eileen King [2]" w:date="2025-07-28T15:41:00Z" w16du:dateUtc="2025-07-28T19:41:00Z">
              <w:rPr/>
            </w:rPrChange>
          </w:rPr>
          <w:t>to</w:t>
        </w:r>
        <w:r w:rsidRPr="00A84B32" w:rsidDel="00EB16F5">
          <w:rPr>
            <w:spacing w:val="-4"/>
            <w:sz w:val="20"/>
            <w:rPrChange w:id="682" w:author="Eileen King [2]" w:date="2025-07-28T15:41:00Z" w16du:dateUtc="2025-07-28T19:41:00Z">
              <w:rPr>
                <w:spacing w:val="-4"/>
              </w:rPr>
            </w:rPrChange>
          </w:rPr>
          <w:t xml:space="preserve"> </w:t>
        </w:r>
        <w:r w:rsidRPr="00A84B32" w:rsidDel="00EB16F5">
          <w:rPr>
            <w:sz w:val="20"/>
            <w:rPrChange w:id="683" w:author="Eileen King [2]" w:date="2025-07-28T15:41:00Z" w16du:dateUtc="2025-07-28T19:41:00Z">
              <w:rPr/>
            </w:rPrChange>
          </w:rPr>
          <w:t>the</w:t>
        </w:r>
        <w:r w:rsidRPr="00A84B32" w:rsidDel="00EB16F5">
          <w:rPr>
            <w:spacing w:val="-4"/>
            <w:sz w:val="20"/>
            <w:rPrChange w:id="684" w:author="Eileen King [2]" w:date="2025-07-28T15:41:00Z" w16du:dateUtc="2025-07-28T19:41:00Z">
              <w:rPr>
                <w:spacing w:val="-4"/>
              </w:rPr>
            </w:rPrChange>
          </w:rPr>
          <w:t xml:space="preserve"> </w:t>
        </w:r>
        <w:r w:rsidRPr="00A84B32" w:rsidDel="00EB16F5">
          <w:rPr>
            <w:sz w:val="20"/>
            <w:rPrChange w:id="685" w:author="Eileen King [2]" w:date="2025-07-28T15:41:00Z" w16du:dateUtc="2025-07-28T19:41:00Z">
              <w:rPr/>
            </w:rPrChange>
          </w:rPr>
          <w:t>Advisory</w:t>
        </w:r>
        <w:r w:rsidRPr="00A84B32" w:rsidDel="00EB16F5">
          <w:rPr>
            <w:spacing w:val="-3"/>
            <w:sz w:val="20"/>
            <w:rPrChange w:id="686" w:author="Eileen King [2]" w:date="2025-07-28T15:41:00Z" w16du:dateUtc="2025-07-28T19:41:00Z">
              <w:rPr>
                <w:spacing w:val="-3"/>
              </w:rPr>
            </w:rPrChange>
          </w:rPr>
          <w:t xml:space="preserve"> </w:t>
        </w:r>
        <w:r w:rsidRPr="00A84B32" w:rsidDel="00EB16F5">
          <w:rPr>
            <w:sz w:val="20"/>
            <w:rPrChange w:id="687" w:author="Eileen King [2]" w:date="2025-07-28T15:41:00Z" w16du:dateUtc="2025-07-28T19:41:00Z">
              <w:rPr/>
            </w:rPrChange>
          </w:rPr>
          <w:t>Committee</w:t>
        </w:r>
        <w:r w:rsidRPr="00A84B32" w:rsidDel="00EB16F5">
          <w:rPr>
            <w:spacing w:val="-2"/>
            <w:sz w:val="20"/>
            <w:rPrChange w:id="688" w:author="Eileen King [2]" w:date="2025-07-28T15:41:00Z" w16du:dateUtc="2025-07-28T19:41:00Z">
              <w:rPr>
                <w:spacing w:val="-2"/>
              </w:rPr>
            </w:rPrChange>
          </w:rPr>
          <w:t xml:space="preserve"> </w:t>
        </w:r>
        <w:r w:rsidRPr="00A84B32" w:rsidDel="00EB16F5">
          <w:rPr>
            <w:sz w:val="20"/>
            <w:rPrChange w:id="689" w:author="Eileen King [2]" w:date="2025-07-28T15:41:00Z" w16du:dateUtc="2025-07-28T19:41:00Z">
              <w:rPr/>
            </w:rPrChange>
          </w:rPr>
          <w:t>and</w:t>
        </w:r>
        <w:r w:rsidRPr="00A84B32" w:rsidDel="00EB16F5">
          <w:rPr>
            <w:spacing w:val="24"/>
            <w:sz w:val="20"/>
            <w:rPrChange w:id="690" w:author="Eileen King [2]" w:date="2025-07-28T15:41:00Z" w16du:dateUtc="2025-07-28T19:41:00Z">
              <w:rPr>
                <w:spacing w:val="24"/>
              </w:rPr>
            </w:rPrChange>
          </w:rPr>
          <w:t xml:space="preserve"> </w:t>
        </w:r>
        <w:r w:rsidRPr="00A84B32" w:rsidDel="00EB16F5">
          <w:rPr>
            <w:sz w:val="20"/>
            <w:rPrChange w:id="691" w:author="Eileen King [2]" w:date="2025-07-28T15:41:00Z" w16du:dateUtc="2025-07-28T19:41:00Z">
              <w:rPr/>
            </w:rPrChange>
          </w:rPr>
          <w:t>must</w:t>
        </w:r>
        <w:r w:rsidRPr="00A84B32" w:rsidDel="00EB16F5">
          <w:rPr>
            <w:spacing w:val="-2"/>
            <w:sz w:val="20"/>
            <w:rPrChange w:id="692" w:author="Eileen King [2]" w:date="2025-07-28T15:41:00Z" w16du:dateUtc="2025-07-28T19:41:00Z">
              <w:rPr>
                <w:spacing w:val="-2"/>
              </w:rPr>
            </w:rPrChange>
          </w:rPr>
          <w:t xml:space="preserve"> </w:t>
        </w:r>
        <w:r w:rsidRPr="00A84B32" w:rsidDel="00EB16F5">
          <w:rPr>
            <w:sz w:val="20"/>
            <w:rPrChange w:id="693" w:author="Eileen King [2]" w:date="2025-07-28T15:41:00Z" w16du:dateUtc="2025-07-28T19:41:00Z">
              <w:rPr/>
            </w:rPrChange>
          </w:rPr>
          <w:t>be</w:t>
        </w:r>
        <w:r w:rsidRPr="00A84B32" w:rsidDel="00EB16F5">
          <w:rPr>
            <w:spacing w:val="36"/>
            <w:sz w:val="20"/>
            <w:rPrChange w:id="694" w:author="Eileen King [2]" w:date="2025-07-28T15:41:00Z" w16du:dateUtc="2025-07-28T19:41:00Z">
              <w:rPr>
                <w:spacing w:val="36"/>
              </w:rPr>
            </w:rPrChange>
          </w:rPr>
          <w:t xml:space="preserve"> </w:t>
        </w:r>
        <w:r w:rsidRPr="00A84B32" w:rsidDel="00EB16F5">
          <w:rPr>
            <w:sz w:val="20"/>
            <w:rPrChange w:id="695" w:author="Eileen King [2]" w:date="2025-07-28T15:41:00Z" w16du:dateUtc="2025-07-28T19:41:00Z">
              <w:rPr/>
            </w:rPrChange>
          </w:rPr>
          <w:t>so</w:t>
        </w:r>
        <w:r w:rsidRPr="00A84B32" w:rsidDel="00EB16F5">
          <w:rPr>
            <w:spacing w:val="-4"/>
            <w:sz w:val="20"/>
            <w:rPrChange w:id="696" w:author="Eileen King [2]" w:date="2025-07-28T15:41:00Z" w16du:dateUtc="2025-07-28T19:41:00Z">
              <w:rPr>
                <w:spacing w:val="-4"/>
              </w:rPr>
            </w:rPrChange>
          </w:rPr>
          <w:t xml:space="preserve"> </w:t>
        </w:r>
        <w:r w:rsidRPr="00A84B32" w:rsidDel="00EB16F5">
          <w:rPr>
            <w:sz w:val="20"/>
            <w:rPrChange w:id="697" w:author="Eileen King [2]" w:date="2025-07-28T15:41:00Z" w16du:dateUtc="2025-07-28T19:41:00Z">
              <w:rPr/>
            </w:rPrChange>
          </w:rPr>
          <w:t>recorded</w:t>
        </w:r>
        <w:r w:rsidRPr="00A84B32" w:rsidDel="00EB16F5">
          <w:rPr>
            <w:spacing w:val="-2"/>
            <w:sz w:val="20"/>
            <w:rPrChange w:id="698" w:author="Eileen King [2]" w:date="2025-07-28T15:41:00Z" w16du:dateUtc="2025-07-28T19:41:00Z">
              <w:rPr>
                <w:spacing w:val="-2"/>
              </w:rPr>
            </w:rPrChange>
          </w:rPr>
          <w:t xml:space="preserve"> </w:t>
        </w:r>
        <w:r w:rsidRPr="00A84B32" w:rsidDel="00EB16F5">
          <w:rPr>
            <w:sz w:val="20"/>
            <w:rPrChange w:id="699" w:author="Eileen King [2]" w:date="2025-07-28T15:41:00Z" w16du:dateUtc="2025-07-28T19:41:00Z">
              <w:rPr/>
            </w:rPrChange>
          </w:rPr>
          <w:t>in meeting</w:t>
        </w:r>
        <w:r w:rsidRPr="00A84B32" w:rsidDel="00EB16F5">
          <w:rPr>
            <w:spacing w:val="40"/>
            <w:sz w:val="20"/>
            <w:rPrChange w:id="700" w:author="Eileen King [2]" w:date="2025-07-28T15:41:00Z" w16du:dateUtc="2025-07-28T19:41:00Z">
              <w:rPr>
                <w:spacing w:val="40"/>
              </w:rPr>
            </w:rPrChange>
          </w:rPr>
          <w:t xml:space="preserve"> </w:t>
        </w:r>
        <w:r w:rsidRPr="00A84B32" w:rsidDel="00EB16F5">
          <w:rPr>
            <w:sz w:val="20"/>
            <w:rPrChange w:id="701" w:author="Eileen King [2]" w:date="2025-07-28T15:41:00Z" w16du:dateUtc="2025-07-28T19:41:00Z">
              <w:rPr/>
            </w:rPrChange>
          </w:rPr>
          <w:t>minutes and monthly status reports.</w:t>
        </w:r>
      </w:moveFrom>
      <w:moveFromRangeEnd w:id="669"/>
    </w:p>
    <w:p w14:paraId="58F2502E" w14:textId="609AE52F" w:rsidR="00393DF6" w:rsidRPr="00566B7B" w:rsidRDefault="00566B7B">
      <w:pPr>
        <w:spacing w:before="114"/>
        <w:rPr>
          <w:b/>
          <w:bCs/>
          <w:sz w:val="24"/>
          <w:szCs w:val="28"/>
          <w:rPrChange w:id="702" w:author="Eileen King [2]" w:date="2025-07-28T15:45:00Z" w16du:dateUtc="2025-07-28T19:45:00Z">
            <w:rPr/>
          </w:rPrChange>
        </w:rPr>
        <w:pPrChange w:id="703" w:author="Eileen King [2]" w:date="2025-07-28T15:46:00Z" w16du:dateUtc="2025-07-28T19:46:00Z">
          <w:pPr>
            <w:pStyle w:val="ListParagraph"/>
            <w:numPr>
              <w:ilvl w:val="2"/>
              <w:numId w:val="51"/>
            </w:numPr>
            <w:tabs>
              <w:tab w:val="left" w:pos="1639"/>
              <w:tab w:val="left" w:pos="1640"/>
            </w:tabs>
            <w:spacing w:before="114"/>
            <w:ind w:left="1639"/>
          </w:pPr>
        </w:pPrChange>
      </w:pPr>
      <w:ins w:id="704" w:author="Eileen King [2]" w:date="2025-07-28T15:43:00Z" w16du:dateUtc="2025-07-28T19:43:00Z">
        <w:r w:rsidRPr="00566B7B">
          <w:rPr>
            <w:b/>
            <w:bCs/>
            <w:sz w:val="24"/>
            <w:szCs w:val="28"/>
            <w:rPrChange w:id="705" w:author="Eileen King [2]" w:date="2025-07-28T15:45:00Z" w16du:dateUtc="2025-07-28T19:45:00Z">
              <w:rPr>
                <w:sz w:val="20"/>
              </w:rPr>
            </w:rPrChange>
          </w:rPr>
          <w:t>4.4</w:t>
        </w:r>
      </w:ins>
      <w:del w:id="706" w:author="Valy Goepfrich" w:date="2025-02-07T10:52:00Z">
        <w:r w:rsidR="0006196D" w:rsidRPr="00566B7B" w:rsidDel="002007BE">
          <w:rPr>
            <w:b/>
            <w:bCs/>
            <w:sz w:val="24"/>
            <w:szCs w:val="28"/>
            <w:rPrChange w:id="707" w:author="Eileen King [2]" w:date="2025-07-28T15:45:00Z" w16du:dateUtc="2025-07-28T19:45:00Z">
              <w:rPr/>
            </w:rPrChange>
          </w:rPr>
          <w:delText>Main</w:delText>
        </w:r>
        <w:r w:rsidR="0006196D" w:rsidRPr="00566B7B" w:rsidDel="002007BE">
          <w:rPr>
            <w:b/>
            <w:bCs/>
            <w:spacing w:val="-14"/>
            <w:sz w:val="24"/>
            <w:szCs w:val="28"/>
            <w:rPrChange w:id="708" w:author="Eileen King [2]" w:date="2025-07-28T15:45:00Z" w16du:dateUtc="2025-07-28T19:45:00Z">
              <w:rPr>
                <w:spacing w:val="-14"/>
              </w:rPr>
            </w:rPrChange>
          </w:rPr>
          <w:delText xml:space="preserve"> </w:delText>
        </w:r>
        <w:r w:rsidR="0006196D" w:rsidRPr="00566B7B" w:rsidDel="002007BE">
          <w:rPr>
            <w:b/>
            <w:bCs/>
            <w:sz w:val="24"/>
            <w:szCs w:val="28"/>
            <w:rPrChange w:id="709" w:author="Eileen King [2]" w:date="2025-07-28T15:45:00Z" w16du:dateUtc="2025-07-28T19:45:00Z">
              <w:rPr/>
            </w:rPrChange>
          </w:rPr>
          <w:delText>Parent</w:delText>
        </w:r>
        <w:r w:rsidR="0006196D" w:rsidRPr="00566B7B" w:rsidDel="002007BE">
          <w:rPr>
            <w:b/>
            <w:bCs/>
            <w:spacing w:val="-10"/>
            <w:sz w:val="24"/>
            <w:szCs w:val="28"/>
            <w:rPrChange w:id="710" w:author="Eileen King [2]" w:date="2025-07-28T15:45:00Z" w16du:dateUtc="2025-07-28T19:45:00Z">
              <w:rPr>
                <w:spacing w:val="-10"/>
              </w:rPr>
            </w:rPrChange>
          </w:rPr>
          <w:delText xml:space="preserve"> </w:delText>
        </w:r>
        <w:r w:rsidR="0006196D" w:rsidRPr="00566B7B" w:rsidDel="002007BE">
          <w:rPr>
            <w:b/>
            <w:bCs/>
            <w:sz w:val="24"/>
            <w:szCs w:val="28"/>
            <w:rPrChange w:id="711" w:author="Eileen King [2]" w:date="2025-07-28T15:45:00Z" w16du:dateUtc="2025-07-28T19:45:00Z">
              <w:rPr/>
            </w:rPrChange>
          </w:rPr>
          <w:delText>Entity</w:delText>
        </w:r>
      </w:del>
      <w:del w:id="712" w:author="Valy Goepfrich" w:date="2025-02-07T10:06:00Z">
        <w:r w:rsidR="0006196D" w:rsidRPr="00566B7B" w:rsidDel="00E05AF7">
          <w:rPr>
            <w:b/>
            <w:bCs/>
            <w:spacing w:val="-13"/>
            <w:sz w:val="24"/>
            <w:szCs w:val="28"/>
            <w:rPrChange w:id="713" w:author="Eileen King [2]" w:date="2025-07-28T15:45:00Z" w16du:dateUtc="2025-07-28T19:45:00Z">
              <w:rPr>
                <w:spacing w:val="-13"/>
              </w:rPr>
            </w:rPrChange>
          </w:rPr>
          <w:delText xml:space="preserve"> </w:delText>
        </w:r>
      </w:del>
      <w:del w:id="714" w:author="Valy Goepfrich" w:date="2025-02-07T10:52:00Z">
        <w:r w:rsidR="0006196D" w:rsidRPr="00566B7B" w:rsidDel="002007BE">
          <w:rPr>
            <w:b/>
            <w:bCs/>
            <w:sz w:val="24"/>
            <w:szCs w:val="28"/>
            <w:rPrChange w:id="715" w:author="Eileen King [2]" w:date="2025-07-28T15:45:00Z" w16du:dateUtc="2025-07-28T19:45:00Z">
              <w:rPr/>
            </w:rPrChange>
          </w:rPr>
          <w:delText>Review</w:delText>
        </w:r>
        <w:r w:rsidR="0006196D" w:rsidRPr="00566B7B" w:rsidDel="002007BE">
          <w:rPr>
            <w:b/>
            <w:bCs/>
            <w:spacing w:val="-9"/>
            <w:sz w:val="24"/>
            <w:szCs w:val="28"/>
            <w:rPrChange w:id="716" w:author="Eileen King [2]" w:date="2025-07-28T15:45:00Z" w16du:dateUtc="2025-07-28T19:45:00Z">
              <w:rPr>
                <w:spacing w:val="-9"/>
              </w:rPr>
            </w:rPrChange>
          </w:rPr>
          <w:delText xml:space="preserve"> </w:delText>
        </w:r>
        <w:r w:rsidR="0006196D" w:rsidRPr="00566B7B" w:rsidDel="002007BE">
          <w:rPr>
            <w:b/>
            <w:bCs/>
            <w:sz w:val="24"/>
            <w:szCs w:val="28"/>
            <w:rPrChange w:id="717" w:author="Eileen King [2]" w:date="2025-07-28T15:45:00Z" w16du:dateUtc="2025-07-28T19:45:00Z">
              <w:rPr/>
            </w:rPrChange>
          </w:rPr>
          <w:delText>of</w:delText>
        </w:r>
        <w:r w:rsidR="0006196D" w:rsidRPr="00566B7B" w:rsidDel="002007BE">
          <w:rPr>
            <w:b/>
            <w:bCs/>
            <w:spacing w:val="-14"/>
            <w:sz w:val="24"/>
            <w:szCs w:val="28"/>
            <w:rPrChange w:id="718" w:author="Eileen King [2]" w:date="2025-07-28T15:45:00Z" w16du:dateUtc="2025-07-28T19:45:00Z">
              <w:rPr>
                <w:spacing w:val="-14"/>
              </w:rPr>
            </w:rPrChange>
          </w:rPr>
          <w:delText xml:space="preserve"> </w:delText>
        </w:r>
      </w:del>
      <w:r w:rsidR="0006196D" w:rsidRPr="00566B7B">
        <w:rPr>
          <w:b/>
          <w:bCs/>
          <w:spacing w:val="-2"/>
          <w:sz w:val="24"/>
          <w:szCs w:val="28"/>
          <w:rPrChange w:id="719" w:author="Eileen King [2]" w:date="2025-07-28T15:45:00Z" w16du:dateUtc="2025-07-28T19:45:00Z">
            <w:rPr>
              <w:spacing w:val="-2"/>
            </w:rPr>
          </w:rPrChange>
        </w:rPr>
        <w:t>Issue</w:t>
      </w:r>
      <w:del w:id="720" w:author="Valy Goepfrich" w:date="2025-02-07T10:59:00Z">
        <w:r w:rsidR="0006196D" w:rsidRPr="00566B7B" w:rsidDel="002007BE">
          <w:rPr>
            <w:b/>
            <w:bCs/>
            <w:spacing w:val="-2"/>
            <w:sz w:val="24"/>
            <w:szCs w:val="28"/>
            <w:rPrChange w:id="721" w:author="Eileen King [2]" w:date="2025-07-28T15:45:00Z" w16du:dateUtc="2025-07-28T19:45:00Z">
              <w:rPr>
                <w:spacing w:val="-2"/>
              </w:rPr>
            </w:rPrChange>
          </w:rPr>
          <w:delText>s</w:delText>
        </w:r>
      </w:del>
      <w:ins w:id="722" w:author="Valy Goepfrich" w:date="2025-02-07T10:52:00Z">
        <w:r w:rsidR="002007BE" w:rsidRPr="00566B7B">
          <w:rPr>
            <w:b/>
            <w:bCs/>
            <w:spacing w:val="-2"/>
            <w:sz w:val="24"/>
            <w:szCs w:val="28"/>
            <w:rPrChange w:id="723" w:author="Eileen King [2]" w:date="2025-07-28T15:45:00Z" w16du:dateUtc="2025-07-28T19:45:00Z">
              <w:rPr>
                <w:spacing w:val="-2"/>
              </w:rPr>
            </w:rPrChange>
          </w:rPr>
          <w:t xml:space="preserve"> Status</w:t>
        </w:r>
      </w:ins>
    </w:p>
    <w:p w14:paraId="62FACDF3" w14:textId="69D84C78" w:rsidR="00393DF6" w:rsidDel="00F54C2A" w:rsidRDefault="0006196D">
      <w:pPr>
        <w:pStyle w:val="ListParagraph"/>
        <w:numPr>
          <w:ilvl w:val="3"/>
          <w:numId w:val="51"/>
        </w:numPr>
        <w:tabs>
          <w:tab w:val="left" w:pos="1821"/>
        </w:tabs>
        <w:ind w:left="1820"/>
        <w:rPr>
          <w:moveFrom w:id="724" w:author="Valy Goepfrich" w:date="2025-02-07T10:41:00Z"/>
          <w:rFonts w:ascii="Symbol" w:hAnsi="Symbol"/>
          <w:sz w:val="20"/>
        </w:rPr>
      </w:pPr>
      <w:moveFromRangeStart w:id="725" w:author="Valy Goepfrich" w:date="2025-02-07T10:41:00Z" w:name="move189817279"/>
      <w:moveFrom w:id="726" w:author="Valy Goepfrich" w:date="2025-02-07T10:41:00Z">
        <w:r w:rsidDel="00F54C2A">
          <w:rPr>
            <w:sz w:val="20"/>
          </w:rPr>
          <w:t>The</w:t>
        </w:r>
        <w:r w:rsidDel="00F54C2A">
          <w:rPr>
            <w:spacing w:val="-12"/>
            <w:sz w:val="20"/>
          </w:rPr>
          <w:t xml:space="preserve"> </w:t>
        </w:r>
        <w:r w:rsidDel="00F54C2A">
          <w:rPr>
            <w:sz w:val="20"/>
          </w:rPr>
          <w:t>Main</w:t>
        </w:r>
        <w:r w:rsidDel="00F54C2A">
          <w:rPr>
            <w:spacing w:val="-9"/>
            <w:sz w:val="20"/>
          </w:rPr>
          <w:t xml:space="preserve"> </w:t>
        </w:r>
        <w:r w:rsidDel="00F54C2A">
          <w:rPr>
            <w:sz w:val="20"/>
          </w:rPr>
          <w:t>Parent</w:t>
        </w:r>
        <w:r w:rsidDel="00F54C2A">
          <w:rPr>
            <w:spacing w:val="-9"/>
            <w:sz w:val="20"/>
          </w:rPr>
          <w:t xml:space="preserve"> </w:t>
        </w:r>
        <w:r w:rsidDel="00F54C2A">
          <w:rPr>
            <w:sz w:val="20"/>
          </w:rPr>
          <w:t>Entity</w:t>
        </w:r>
        <w:r w:rsidDel="00F54C2A">
          <w:rPr>
            <w:spacing w:val="-10"/>
            <w:sz w:val="20"/>
          </w:rPr>
          <w:t xml:space="preserve"> </w:t>
        </w:r>
        <w:r w:rsidDel="00F54C2A">
          <w:rPr>
            <w:sz w:val="20"/>
          </w:rPr>
          <w:t>should</w:t>
        </w:r>
        <w:r w:rsidDel="00F54C2A">
          <w:rPr>
            <w:spacing w:val="-11"/>
            <w:sz w:val="20"/>
          </w:rPr>
          <w:t xml:space="preserve"> </w:t>
        </w:r>
        <w:r w:rsidDel="00F54C2A">
          <w:rPr>
            <w:sz w:val="20"/>
          </w:rPr>
          <w:t>consider</w:t>
        </w:r>
        <w:r w:rsidDel="00F54C2A">
          <w:rPr>
            <w:spacing w:val="-10"/>
            <w:sz w:val="20"/>
          </w:rPr>
          <w:t xml:space="preserve"> </w:t>
        </w:r>
        <w:r w:rsidDel="00F54C2A">
          <w:rPr>
            <w:sz w:val="20"/>
          </w:rPr>
          <w:t>for</w:t>
        </w:r>
        <w:r w:rsidDel="00F54C2A">
          <w:rPr>
            <w:spacing w:val="-8"/>
            <w:sz w:val="20"/>
          </w:rPr>
          <w:t xml:space="preserve"> </w:t>
        </w:r>
        <w:r w:rsidDel="00F54C2A">
          <w:rPr>
            <w:sz w:val="20"/>
          </w:rPr>
          <w:t>its</w:t>
        </w:r>
        <w:r w:rsidDel="00F54C2A">
          <w:rPr>
            <w:spacing w:val="-10"/>
            <w:sz w:val="20"/>
          </w:rPr>
          <w:t xml:space="preserve"> </w:t>
        </w:r>
        <w:r w:rsidDel="00F54C2A">
          <w:rPr>
            <w:sz w:val="20"/>
          </w:rPr>
          <w:t>agenda</w:t>
        </w:r>
        <w:r w:rsidDel="00F54C2A">
          <w:rPr>
            <w:spacing w:val="-9"/>
            <w:sz w:val="20"/>
          </w:rPr>
          <w:t xml:space="preserve"> </w:t>
        </w:r>
        <w:r w:rsidDel="00F54C2A">
          <w:rPr>
            <w:sz w:val="20"/>
          </w:rPr>
          <w:t>any</w:t>
        </w:r>
        <w:r w:rsidDel="00F54C2A">
          <w:rPr>
            <w:spacing w:val="-10"/>
            <w:sz w:val="20"/>
          </w:rPr>
          <w:t xml:space="preserve"> </w:t>
        </w:r>
        <w:r w:rsidDel="00F54C2A">
          <w:rPr>
            <w:sz w:val="20"/>
          </w:rPr>
          <w:t>issue</w:t>
        </w:r>
        <w:r w:rsidDel="00F54C2A">
          <w:rPr>
            <w:spacing w:val="-11"/>
            <w:sz w:val="20"/>
          </w:rPr>
          <w:t xml:space="preserve"> </w:t>
        </w:r>
        <w:r w:rsidDel="00F54C2A">
          <w:rPr>
            <w:sz w:val="20"/>
          </w:rPr>
          <w:t>voted</w:t>
        </w:r>
        <w:r w:rsidDel="00F54C2A">
          <w:rPr>
            <w:spacing w:val="-11"/>
            <w:sz w:val="20"/>
          </w:rPr>
          <w:t xml:space="preserve"> </w:t>
        </w:r>
        <w:r w:rsidDel="00F54C2A">
          <w:rPr>
            <w:sz w:val="20"/>
          </w:rPr>
          <w:t>on</w:t>
        </w:r>
        <w:r w:rsidDel="00F54C2A">
          <w:rPr>
            <w:spacing w:val="-12"/>
            <w:sz w:val="20"/>
          </w:rPr>
          <w:t xml:space="preserve"> </w:t>
        </w:r>
        <w:r w:rsidDel="00F54C2A">
          <w:rPr>
            <w:sz w:val="20"/>
          </w:rPr>
          <w:t>by</w:t>
        </w:r>
        <w:r w:rsidDel="00F54C2A">
          <w:rPr>
            <w:spacing w:val="-7"/>
            <w:sz w:val="20"/>
          </w:rPr>
          <w:t xml:space="preserve"> </w:t>
        </w:r>
        <w:r w:rsidDel="00F54C2A">
          <w:rPr>
            <w:sz w:val="20"/>
          </w:rPr>
          <w:t>a</w:t>
        </w:r>
        <w:r w:rsidDel="00F54C2A">
          <w:rPr>
            <w:spacing w:val="-12"/>
            <w:sz w:val="20"/>
          </w:rPr>
          <w:t xml:space="preserve"> </w:t>
        </w:r>
        <w:r w:rsidDel="00F54C2A">
          <w:rPr>
            <w:sz w:val="20"/>
          </w:rPr>
          <w:t>subordinate</w:t>
        </w:r>
        <w:r w:rsidDel="00F54C2A">
          <w:rPr>
            <w:spacing w:val="-8"/>
            <w:sz w:val="20"/>
          </w:rPr>
          <w:t xml:space="preserve"> </w:t>
        </w:r>
        <w:r w:rsidDel="00F54C2A">
          <w:rPr>
            <w:spacing w:val="-2"/>
            <w:sz w:val="20"/>
          </w:rPr>
          <w:t>Entity</w:t>
        </w:r>
      </w:moveFrom>
    </w:p>
    <w:p w14:paraId="4ABBC9EE" w14:textId="0EEE5116" w:rsidR="00393DF6" w:rsidDel="00F54C2A" w:rsidRDefault="0006196D">
      <w:pPr>
        <w:pStyle w:val="ListParagraph"/>
        <w:numPr>
          <w:ilvl w:val="3"/>
          <w:numId w:val="51"/>
        </w:numPr>
        <w:tabs>
          <w:tab w:val="left" w:pos="1820"/>
        </w:tabs>
        <w:spacing w:before="118"/>
        <w:rPr>
          <w:moveFrom w:id="727" w:author="Valy Goepfrich" w:date="2025-02-07T10:41:00Z"/>
          <w:rFonts w:ascii="Symbol" w:hAnsi="Symbol"/>
          <w:sz w:val="20"/>
        </w:rPr>
      </w:pPr>
      <w:moveFrom w:id="728" w:author="Valy Goepfrich" w:date="2025-02-07T10:41:00Z">
        <w:r w:rsidDel="00F54C2A">
          <w:rPr>
            <w:sz w:val="20"/>
          </w:rPr>
          <w:t>Minority</w:t>
        </w:r>
        <w:r w:rsidDel="00F54C2A">
          <w:rPr>
            <w:spacing w:val="3"/>
            <w:sz w:val="20"/>
          </w:rPr>
          <w:t xml:space="preserve"> </w:t>
        </w:r>
        <w:r w:rsidDel="00F54C2A">
          <w:rPr>
            <w:sz w:val="20"/>
          </w:rPr>
          <w:t>positions</w:t>
        </w:r>
        <w:r w:rsidDel="00F54C2A">
          <w:rPr>
            <w:spacing w:val="22"/>
            <w:sz w:val="20"/>
          </w:rPr>
          <w:t xml:space="preserve"> </w:t>
        </w:r>
        <w:r w:rsidDel="00F54C2A">
          <w:rPr>
            <w:sz w:val="20"/>
          </w:rPr>
          <w:t>may</w:t>
        </w:r>
        <w:r w:rsidDel="00F54C2A">
          <w:rPr>
            <w:spacing w:val="10"/>
            <w:sz w:val="20"/>
          </w:rPr>
          <w:t xml:space="preserve"> </w:t>
        </w:r>
        <w:r w:rsidDel="00F54C2A">
          <w:rPr>
            <w:sz w:val="20"/>
          </w:rPr>
          <w:t>be</w:t>
        </w:r>
        <w:r w:rsidDel="00F54C2A">
          <w:rPr>
            <w:spacing w:val="-2"/>
            <w:sz w:val="20"/>
          </w:rPr>
          <w:t xml:space="preserve"> </w:t>
        </w:r>
        <w:r w:rsidDel="00F54C2A">
          <w:rPr>
            <w:sz w:val="20"/>
          </w:rPr>
          <w:t>submitted</w:t>
        </w:r>
        <w:r w:rsidDel="00F54C2A">
          <w:rPr>
            <w:spacing w:val="7"/>
            <w:sz w:val="20"/>
          </w:rPr>
          <w:t xml:space="preserve"> </w:t>
        </w:r>
        <w:r w:rsidDel="00F54C2A">
          <w:rPr>
            <w:sz w:val="20"/>
          </w:rPr>
          <w:t>to the</w:t>
        </w:r>
        <w:r w:rsidDel="00F54C2A">
          <w:rPr>
            <w:spacing w:val="10"/>
            <w:sz w:val="20"/>
          </w:rPr>
          <w:t xml:space="preserve"> Main</w:t>
        </w:r>
        <w:r w:rsidDel="00F54C2A">
          <w:rPr>
            <w:spacing w:val="36"/>
            <w:sz w:val="20"/>
          </w:rPr>
          <w:t xml:space="preserve"> </w:t>
        </w:r>
        <w:r w:rsidDel="00F54C2A">
          <w:rPr>
            <w:sz w:val="20"/>
          </w:rPr>
          <w:t>Parent</w:t>
        </w:r>
        <w:r w:rsidDel="00F54C2A">
          <w:rPr>
            <w:spacing w:val="-6"/>
            <w:sz w:val="20"/>
          </w:rPr>
          <w:t xml:space="preserve"> </w:t>
        </w:r>
        <w:r w:rsidDel="00F54C2A">
          <w:rPr>
            <w:spacing w:val="-2"/>
            <w:sz w:val="20"/>
          </w:rPr>
          <w:t>Entity;</w:t>
        </w:r>
      </w:moveFrom>
    </w:p>
    <w:moveFromRangeEnd w:id="725"/>
    <w:p w14:paraId="213E8375" w14:textId="20FA0E82" w:rsidR="00393DF6" w:rsidDel="00EB16F5" w:rsidRDefault="0006196D">
      <w:pPr>
        <w:pStyle w:val="ListParagraph"/>
        <w:numPr>
          <w:ilvl w:val="3"/>
          <w:numId w:val="51"/>
        </w:numPr>
        <w:tabs>
          <w:tab w:val="left" w:pos="1821"/>
        </w:tabs>
        <w:spacing w:before="117"/>
        <w:ind w:right="1203" w:hanging="180"/>
        <w:rPr>
          <w:del w:id="729" w:author="Valy Goepfrich" w:date="2025-02-07T10:34:00Z"/>
          <w:rFonts w:ascii="Symbol" w:hAnsi="Symbol"/>
          <w:sz w:val="20"/>
        </w:rPr>
      </w:pPr>
      <w:del w:id="730" w:author="Valy Goepfrich" w:date="2025-02-07T10:34:00Z">
        <w:r w:rsidDel="00EB16F5">
          <w:rPr>
            <w:sz w:val="20"/>
          </w:rPr>
          <w:delText>Entity</w:delText>
        </w:r>
        <w:r w:rsidDel="00EB16F5">
          <w:rPr>
            <w:spacing w:val="-3"/>
            <w:sz w:val="20"/>
          </w:rPr>
          <w:delText xml:space="preserve"> </w:delText>
        </w:r>
        <w:r w:rsidDel="00EB16F5">
          <w:rPr>
            <w:sz w:val="20"/>
          </w:rPr>
          <w:delText>votes</w:delText>
        </w:r>
        <w:r w:rsidDel="00EB16F5">
          <w:rPr>
            <w:spacing w:val="-3"/>
            <w:sz w:val="20"/>
          </w:rPr>
          <w:delText xml:space="preserve"> </w:delText>
        </w:r>
        <w:r w:rsidDel="00EB16F5">
          <w:rPr>
            <w:sz w:val="20"/>
          </w:rPr>
          <w:delText>serve</w:delText>
        </w:r>
        <w:r w:rsidDel="00EB16F5">
          <w:rPr>
            <w:spacing w:val="-4"/>
            <w:sz w:val="20"/>
          </w:rPr>
          <w:delText xml:space="preserve"> </w:delText>
        </w:r>
        <w:r w:rsidDel="00EB16F5">
          <w:rPr>
            <w:sz w:val="20"/>
          </w:rPr>
          <w:delText>as</w:delText>
        </w:r>
        <w:r w:rsidDel="00EB16F5">
          <w:rPr>
            <w:spacing w:val="-3"/>
            <w:sz w:val="20"/>
          </w:rPr>
          <w:delText xml:space="preserve"> </w:delText>
        </w:r>
        <w:r w:rsidDel="00EB16F5">
          <w:rPr>
            <w:sz w:val="20"/>
          </w:rPr>
          <w:delText>recommendations</w:delText>
        </w:r>
        <w:r w:rsidDel="00EB16F5">
          <w:rPr>
            <w:spacing w:val="28"/>
            <w:sz w:val="20"/>
          </w:rPr>
          <w:delText xml:space="preserve"> </w:delText>
        </w:r>
        <w:r w:rsidDel="00EB16F5">
          <w:rPr>
            <w:sz w:val="20"/>
          </w:rPr>
          <w:delText>to</w:delText>
        </w:r>
        <w:r w:rsidDel="00EB16F5">
          <w:rPr>
            <w:spacing w:val="-2"/>
            <w:sz w:val="20"/>
          </w:rPr>
          <w:delText xml:space="preserve"> </w:delText>
        </w:r>
        <w:r w:rsidDel="00EB16F5">
          <w:rPr>
            <w:sz w:val="20"/>
          </w:rPr>
          <w:delText>the</w:delText>
        </w:r>
        <w:r w:rsidDel="00EB16F5">
          <w:rPr>
            <w:spacing w:val="-2"/>
            <w:sz w:val="20"/>
          </w:rPr>
          <w:delText xml:space="preserve"> </w:delText>
        </w:r>
        <w:r w:rsidDel="00EB16F5">
          <w:rPr>
            <w:spacing w:val="10"/>
            <w:sz w:val="20"/>
          </w:rPr>
          <w:delText xml:space="preserve">Main </w:delText>
        </w:r>
        <w:r w:rsidDel="00EB16F5">
          <w:rPr>
            <w:sz w:val="20"/>
          </w:rPr>
          <w:delText>Parent</w:delText>
        </w:r>
        <w:r w:rsidDel="00EB16F5">
          <w:rPr>
            <w:spacing w:val="-4"/>
            <w:sz w:val="20"/>
          </w:rPr>
          <w:delText xml:space="preserve"> </w:delText>
        </w:r>
        <w:r w:rsidDel="00EB16F5">
          <w:rPr>
            <w:sz w:val="20"/>
          </w:rPr>
          <w:delText>Entity and</w:delText>
        </w:r>
        <w:r w:rsidDel="00EB16F5">
          <w:rPr>
            <w:spacing w:val="21"/>
            <w:sz w:val="20"/>
          </w:rPr>
          <w:delText xml:space="preserve"> </w:delText>
        </w:r>
        <w:r w:rsidDel="00EB16F5">
          <w:rPr>
            <w:sz w:val="20"/>
          </w:rPr>
          <w:delText>must</w:delText>
        </w:r>
        <w:r w:rsidDel="00EB16F5">
          <w:rPr>
            <w:spacing w:val="-4"/>
            <w:sz w:val="20"/>
          </w:rPr>
          <w:delText xml:space="preserve"> </w:delText>
        </w:r>
        <w:r w:rsidDel="00EB16F5">
          <w:rPr>
            <w:sz w:val="20"/>
          </w:rPr>
          <w:delText>be</w:delText>
        </w:r>
        <w:r w:rsidDel="00EB16F5">
          <w:rPr>
            <w:spacing w:val="35"/>
            <w:sz w:val="20"/>
          </w:rPr>
          <w:delText xml:space="preserve"> </w:delText>
        </w:r>
        <w:r w:rsidDel="00EB16F5">
          <w:rPr>
            <w:sz w:val="20"/>
          </w:rPr>
          <w:delText>so</w:delText>
        </w:r>
        <w:r w:rsidDel="00EB16F5">
          <w:rPr>
            <w:spacing w:val="-4"/>
            <w:sz w:val="20"/>
          </w:rPr>
          <w:delText xml:space="preserve"> </w:delText>
        </w:r>
        <w:r w:rsidDel="00EB16F5">
          <w:rPr>
            <w:sz w:val="20"/>
          </w:rPr>
          <w:delText>recorded</w:delText>
        </w:r>
        <w:r w:rsidDel="00EB16F5">
          <w:rPr>
            <w:spacing w:val="-2"/>
            <w:sz w:val="20"/>
          </w:rPr>
          <w:delText xml:space="preserve"> </w:delText>
        </w:r>
        <w:r w:rsidDel="00EB16F5">
          <w:rPr>
            <w:sz w:val="20"/>
          </w:rPr>
          <w:delText>in meeting</w:delText>
        </w:r>
        <w:r w:rsidDel="00EB16F5">
          <w:rPr>
            <w:spacing w:val="40"/>
            <w:sz w:val="20"/>
          </w:rPr>
          <w:delText xml:space="preserve"> </w:delText>
        </w:r>
        <w:r w:rsidDel="00EB16F5">
          <w:rPr>
            <w:sz w:val="20"/>
          </w:rPr>
          <w:delText>minutes and monthly status reports.</w:delText>
        </w:r>
      </w:del>
    </w:p>
    <w:p w14:paraId="7645EABB" w14:textId="4820EA58" w:rsidR="00393DF6" w:rsidRDefault="0006196D" w:rsidP="002007BE">
      <w:pPr>
        <w:pStyle w:val="ListParagraph"/>
        <w:numPr>
          <w:ilvl w:val="3"/>
          <w:numId w:val="74"/>
        </w:numPr>
        <w:tabs>
          <w:tab w:val="left" w:pos="1818"/>
        </w:tabs>
        <w:spacing w:before="116"/>
        <w:ind w:right="1377"/>
        <w:rPr>
          <w:rFonts w:ascii="Symbol" w:hAnsi="Symbol"/>
          <w:sz w:val="20"/>
        </w:rPr>
      </w:pPr>
      <w:del w:id="731" w:author="Eileen King" w:date="2024-12-12T14:11:00Z">
        <w:r w:rsidDel="00355322">
          <w:rPr>
            <w:sz w:val="20"/>
          </w:rPr>
          <w:delText>Quarterly</w:delText>
        </w:r>
        <w:r w:rsidDel="00355322">
          <w:rPr>
            <w:spacing w:val="-4"/>
            <w:sz w:val="20"/>
          </w:rPr>
          <w:delText xml:space="preserve"> </w:delText>
        </w:r>
        <w:r w:rsidDel="00355322">
          <w:rPr>
            <w:sz w:val="20"/>
          </w:rPr>
          <w:delText>u</w:delText>
        </w:r>
      </w:del>
      <w:ins w:id="732" w:author="Eileen King" w:date="2024-12-12T14:11:00Z">
        <w:r w:rsidR="00355322">
          <w:rPr>
            <w:sz w:val="20"/>
          </w:rPr>
          <w:t>U</w:t>
        </w:r>
      </w:ins>
      <w:r>
        <w:rPr>
          <w:sz w:val="20"/>
        </w:rPr>
        <w:t>pdates</w:t>
      </w:r>
      <w:r>
        <w:rPr>
          <w:spacing w:val="-4"/>
          <w:sz w:val="20"/>
        </w:rPr>
        <w:t xml:space="preserve"> </w:t>
      </w:r>
      <w:r>
        <w:rPr>
          <w:sz w:val="20"/>
        </w:rPr>
        <w:t>on</w:t>
      </w:r>
      <w:r>
        <w:rPr>
          <w:spacing w:val="-2"/>
          <w:sz w:val="20"/>
        </w:rPr>
        <w:t xml:space="preserve"> </w:t>
      </w:r>
      <w:del w:id="733" w:author="Valy Goepfrich" w:date="2025-02-06T17:03:00Z">
        <w:r w:rsidDel="00AC7D5A">
          <w:rPr>
            <w:sz w:val="20"/>
          </w:rPr>
          <w:delText>assigned</w:delText>
        </w:r>
        <w:r w:rsidDel="00AC7D5A">
          <w:rPr>
            <w:spacing w:val="-3"/>
            <w:sz w:val="20"/>
          </w:rPr>
          <w:delText xml:space="preserve"> </w:delText>
        </w:r>
      </w:del>
      <w:ins w:id="734" w:author="Valy Goepfrich" w:date="2025-02-07T16:11:00Z">
        <w:r w:rsidR="00B869E7">
          <w:rPr>
            <w:spacing w:val="-3"/>
            <w:sz w:val="20"/>
          </w:rPr>
          <w:t>pri</w:t>
        </w:r>
      </w:ins>
      <w:ins w:id="735" w:author="Valy Goepfrich" w:date="2025-02-07T16:12:00Z">
        <w:r w:rsidR="00B869E7">
          <w:rPr>
            <w:spacing w:val="-3"/>
            <w:sz w:val="20"/>
          </w:rPr>
          <w:t>ority</w:t>
        </w:r>
      </w:ins>
      <w:ins w:id="736" w:author="Valy Goepfrich" w:date="2025-02-06T17:04:00Z">
        <w:r w:rsidR="00AC7D5A">
          <w:rPr>
            <w:spacing w:val="-3"/>
            <w:sz w:val="20"/>
          </w:rPr>
          <w:t xml:space="preserve"> </w:t>
        </w:r>
      </w:ins>
      <w:del w:id="737" w:author="Valy Goepfrich" w:date="2025-02-06T17:03:00Z">
        <w:r w:rsidDel="00AC7D5A">
          <w:rPr>
            <w:sz w:val="20"/>
          </w:rPr>
          <w:delText>i</w:delText>
        </w:r>
      </w:del>
      <w:ins w:id="738" w:author="Valy Goepfrich" w:date="2025-02-06T17:03:00Z">
        <w:r w:rsidR="00AC7D5A">
          <w:rPr>
            <w:sz w:val="20"/>
          </w:rPr>
          <w:t>I</w:t>
        </w:r>
      </w:ins>
      <w:r>
        <w:rPr>
          <w:sz w:val="20"/>
        </w:rPr>
        <w:t>ssues</w:t>
      </w:r>
      <w:r>
        <w:rPr>
          <w:spacing w:val="-4"/>
          <w:sz w:val="20"/>
        </w:rPr>
        <w:t xml:space="preserve"> </w:t>
      </w:r>
      <w:r>
        <w:rPr>
          <w:sz w:val="20"/>
        </w:rPr>
        <w:t>will</w:t>
      </w:r>
      <w:r>
        <w:rPr>
          <w:spacing w:val="-3"/>
          <w:sz w:val="20"/>
        </w:rPr>
        <w:t xml:space="preserve"> </w:t>
      </w:r>
      <w:r>
        <w:rPr>
          <w:sz w:val="20"/>
        </w:rPr>
        <w:t>be</w:t>
      </w:r>
      <w:r>
        <w:rPr>
          <w:spacing w:val="-3"/>
          <w:sz w:val="20"/>
        </w:rPr>
        <w:t xml:space="preserve"> </w:t>
      </w:r>
      <w:r>
        <w:rPr>
          <w:sz w:val="20"/>
        </w:rPr>
        <w:t>provided</w:t>
      </w:r>
      <w:r>
        <w:rPr>
          <w:spacing w:val="-3"/>
          <w:sz w:val="20"/>
        </w:rPr>
        <w:t xml:space="preserve"> </w:t>
      </w:r>
      <w:del w:id="739" w:author="Valy Goepfrich" w:date="2025-02-07T10:54:00Z">
        <w:r w:rsidDel="002007BE">
          <w:rPr>
            <w:sz w:val="20"/>
          </w:rPr>
          <w:delText>to</w:delText>
        </w:r>
        <w:r w:rsidDel="002007BE">
          <w:rPr>
            <w:spacing w:val="-5"/>
            <w:sz w:val="20"/>
          </w:rPr>
          <w:delText xml:space="preserve"> </w:delText>
        </w:r>
        <w:r w:rsidDel="002007BE">
          <w:rPr>
            <w:sz w:val="20"/>
          </w:rPr>
          <w:delText>the</w:delText>
        </w:r>
        <w:r w:rsidDel="002007BE">
          <w:rPr>
            <w:spacing w:val="-5"/>
            <w:sz w:val="20"/>
          </w:rPr>
          <w:delText xml:space="preserve"> </w:delText>
        </w:r>
        <w:r w:rsidDel="002007BE">
          <w:rPr>
            <w:sz w:val="20"/>
          </w:rPr>
          <w:delText>Steering</w:delText>
        </w:r>
        <w:r w:rsidDel="002007BE">
          <w:rPr>
            <w:spacing w:val="-5"/>
            <w:sz w:val="20"/>
          </w:rPr>
          <w:delText xml:space="preserve"> </w:delText>
        </w:r>
        <w:r w:rsidDel="002007BE">
          <w:rPr>
            <w:sz w:val="20"/>
          </w:rPr>
          <w:delText>Committee</w:delText>
        </w:r>
        <w:r w:rsidDel="002007BE">
          <w:rPr>
            <w:spacing w:val="-5"/>
            <w:sz w:val="20"/>
          </w:rPr>
          <w:delText xml:space="preserve"> </w:delText>
        </w:r>
      </w:del>
      <w:r>
        <w:rPr>
          <w:sz w:val="20"/>
        </w:rPr>
        <w:t>through</w:t>
      </w:r>
      <w:r>
        <w:rPr>
          <w:spacing w:val="-5"/>
          <w:sz w:val="20"/>
        </w:rPr>
        <w:t xml:space="preserve"> </w:t>
      </w:r>
      <w:r>
        <w:rPr>
          <w:sz w:val="20"/>
        </w:rPr>
        <w:t>the status report template</w:t>
      </w:r>
      <w:ins w:id="740" w:author="Valy Goepfrich" w:date="2025-02-07T10:54:00Z">
        <w:r w:rsidR="002007BE">
          <w:rPr>
            <w:sz w:val="20"/>
          </w:rPr>
          <w:t>s</w:t>
        </w:r>
      </w:ins>
      <w:del w:id="741" w:author="Valy Goepfrich" w:date="2025-02-06T17:04:00Z">
        <w:r w:rsidDel="00AC7D5A">
          <w:rPr>
            <w:sz w:val="20"/>
          </w:rPr>
          <w:delText>.</w:delText>
        </w:r>
      </w:del>
      <w:ins w:id="742" w:author="Eileen King" w:date="2024-12-12T14:15:00Z">
        <w:r w:rsidR="006E08EA">
          <w:rPr>
            <w:sz w:val="20"/>
          </w:rPr>
          <w:t xml:space="preserve"> (Appendi</w:t>
        </w:r>
        <w:del w:id="743" w:author="Valy Goepfrich" w:date="2025-02-07T10:54:00Z">
          <w:r w:rsidR="006E08EA" w:rsidDel="002007BE">
            <w:rPr>
              <w:sz w:val="20"/>
            </w:rPr>
            <w:delText>x</w:delText>
          </w:r>
        </w:del>
      </w:ins>
      <w:ins w:id="744" w:author="Valy Goepfrich" w:date="2025-02-07T10:54:00Z">
        <w:r w:rsidR="002007BE">
          <w:rPr>
            <w:sz w:val="20"/>
          </w:rPr>
          <w:t>ces</w:t>
        </w:r>
      </w:ins>
      <w:ins w:id="745" w:author="Eileen King" w:date="2024-12-12T14:15:00Z">
        <w:r w:rsidR="006E08EA">
          <w:rPr>
            <w:sz w:val="20"/>
          </w:rPr>
          <w:t xml:space="preserve"> </w:t>
        </w:r>
      </w:ins>
      <w:ins w:id="746" w:author="Valy Goepfrich" w:date="2025-02-07T10:54:00Z">
        <w:r w:rsidR="002007BE">
          <w:rPr>
            <w:sz w:val="20"/>
          </w:rPr>
          <w:t xml:space="preserve">7 and </w:t>
        </w:r>
      </w:ins>
      <w:ins w:id="747" w:author="Eileen King" w:date="2024-12-12T14:15:00Z">
        <w:r w:rsidR="006E08EA">
          <w:rPr>
            <w:sz w:val="20"/>
          </w:rPr>
          <w:t>8)</w:t>
        </w:r>
      </w:ins>
      <w:ins w:id="748" w:author="Valy Goepfrich" w:date="2025-02-06T17:04:00Z">
        <w:r w:rsidR="00AC7D5A">
          <w:rPr>
            <w:sz w:val="20"/>
          </w:rPr>
          <w:t>.</w:t>
        </w:r>
      </w:ins>
    </w:p>
    <w:p w14:paraId="734AEFDB" w14:textId="043F037F" w:rsidR="00393DF6" w:rsidRDefault="0006196D" w:rsidP="002007BE">
      <w:pPr>
        <w:pStyle w:val="ListParagraph"/>
        <w:numPr>
          <w:ilvl w:val="3"/>
          <w:numId w:val="74"/>
        </w:numPr>
        <w:tabs>
          <w:tab w:val="left" w:pos="1818"/>
        </w:tabs>
        <w:spacing w:before="117"/>
        <w:rPr>
          <w:rFonts w:ascii="Symbol" w:hAnsi="Symbol"/>
          <w:sz w:val="20"/>
        </w:rPr>
      </w:pPr>
      <w:r>
        <w:rPr>
          <w:sz w:val="20"/>
        </w:rPr>
        <w:t>Issue</w:t>
      </w:r>
      <w:r>
        <w:rPr>
          <w:spacing w:val="-6"/>
          <w:sz w:val="20"/>
        </w:rPr>
        <w:t xml:space="preserve"> </w:t>
      </w:r>
      <w:r>
        <w:rPr>
          <w:sz w:val="20"/>
        </w:rPr>
        <w:t>status</w:t>
      </w:r>
      <w:r>
        <w:rPr>
          <w:spacing w:val="-5"/>
          <w:sz w:val="20"/>
        </w:rPr>
        <w:t xml:space="preserve"> </w:t>
      </w:r>
      <w:r>
        <w:rPr>
          <w:sz w:val="20"/>
        </w:rPr>
        <w:t>is</w:t>
      </w:r>
      <w:r>
        <w:rPr>
          <w:spacing w:val="-3"/>
          <w:sz w:val="20"/>
        </w:rPr>
        <w:t xml:space="preserve"> </w:t>
      </w:r>
      <w:r>
        <w:rPr>
          <w:sz w:val="20"/>
        </w:rPr>
        <w:t>decided</w:t>
      </w:r>
      <w:r>
        <w:rPr>
          <w:spacing w:val="-4"/>
          <w:sz w:val="20"/>
        </w:rPr>
        <w:t xml:space="preserve"> </w:t>
      </w:r>
      <w:r>
        <w:rPr>
          <w:sz w:val="20"/>
        </w:rPr>
        <w:t>by</w:t>
      </w:r>
      <w:r>
        <w:rPr>
          <w:spacing w:val="-5"/>
          <w:sz w:val="20"/>
        </w:rPr>
        <w:t xml:space="preserve"> </w:t>
      </w:r>
      <w:r>
        <w:rPr>
          <w:sz w:val="20"/>
        </w:rPr>
        <w:t>consensus</w:t>
      </w:r>
      <w:r>
        <w:rPr>
          <w:spacing w:val="-5"/>
          <w:sz w:val="20"/>
        </w:rPr>
        <w:t xml:space="preserve"> </w:t>
      </w:r>
      <w:r>
        <w:rPr>
          <w:sz w:val="20"/>
        </w:rPr>
        <w:t>in</w:t>
      </w:r>
      <w:r>
        <w:rPr>
          <w:spacing w:val="-6"/>
          <w:sz w:val="20"/>
        </w:rPr>
        <w:t xml:space="preserve"> </w:t>
      </w:r>
      <w:r>
        <w:rPr>
          <w:sz w:val="20"/>
        </w:rPr>
        <w:t>the</w:t>
      </w:r>
      <w:r>
        <w:rPr>
          <w:spacing w:val="-5"/>
          <w:sz w:val="20"/>
        </w:rPr>
        <w:t xml:space="preserve"> </w:t>
      </w:r>
      <w:del w:id="749" w:author="Valy Goepfrich" w:date="2025-02-07T10:54:00Z">
        <w:r w:rsidDel="002007BE">
          <w:rPr>
            <w:sz w:val="20"/>
          </w:rPr>
          <w:delText>Main</w:delText>
        </w:r>
        <w:r w:rsidDel="002007BE">
          <w:rPr>
            <w:spacing w:val="-6"/>
            <w:sz w:val="20"/>
          </w:rPr>
          <w:delText xml:space="preserve"> </w:delText>
        </w:r>
        <w:r w:rsidDel="002007BE">
          <w:rPr>
            <w:sz w:val="20"/>
          </w:rPr>
          <w:delText>Parent</w:delText>
        </w:r>
        <w:r w:rsidDel="002007BE">
          <w:rPr>
            <w:spacing w:val="-6"/>
            <w:sz w:val="20"/>
          </w:rPr>
          <w:delText xml:space="preserve"> </w:delText>
        </w:r>
      </w:del>
      <w:r>
        <w:rPr>
          <w:spacing w:val="-2"/>
          <w:sz w:val="20"/>
        </w:rPr>
        <w:t>Entity.</w:t>
      </w:r>
    </w:p>
    <w:p w14:paraId="1CE0A25E" w14:textId="2AE76B84" w:rsidR="00393DF6" w:rsidRPr="00566B7B" w:rsidRDefault="00566B7B">
      <w:pPr>
        <w:spacing w:before="119"/>
        <w:rPr>
          <w:b/>
          <w:bCs/>
          <w:sz w:val="24"/>
          <w:szCs w:val="28"/>
          <w:rPrChange w:id="750" w:author="Eileen King [2]" w:date="2025-07-28T15:45:00Z" w16du:dateUtc="2025-07-28T19:45:00Z">
            <w:rPr>
              <w:szCs w:val="24"/>
            </w:rPr>
          </w:rPrChange>
        </w:rPr>
        <w:pPrChange w:id="751" w:author="Eileen King [2]" w:date="2025-07-28T15:46:00Z" w16du:dateUtc="2025-07-28T19:46:00Z">
          <w:pPr>
            <w:pStyle w:val="ListParagraph"/>
            <w:numPr>
              <w:ilvl w:val="2"/>
              <w:numId w:val="51"/>
            </w:numPr>
            <w:tabs>
              <w:tab w:val="left" w:pos="1639"/>
              <w:tab w:val="left" w:pos="1640"/>
            </w:tabs>
            <w:spacing w:before="119"/>
            <w:ind w:left="1639"/>
          </w:pPr>
        </w:pPrChange>
      </w:pPr>
      <w:ins w:id="752" w:author="Eileen King [2]" w:date="2025-07-28T15:44:00Z" w16du:dateUtc="2025-07-28T19:44:00Z">
        <w:r w:rsidRPr="00566B7B">
          <w:rPr>
            <w:b/>
            <w:bCs/>
            <w:sz w:val="24"/>
            <w:szCs w:val="28"/>
            <w:rPrChange w:id="753" w:author="Eileen King [2]" w:date="2025-07-28T15:45:00Z" w16du:dateUtc="2025-07-28T19:45:00Z">
              <w:rPr>
                <w:sz w:val="20"/>
              </w:rPr>
            </w:rPrChange>
          </w:rPr>
          <w:t>4.5</w:t>
        </w:r>
      </w:ins>
      <w:r w:rsidR="0006196D" w:rsidRPr="00566B7B">
        <w:rPr>
          <w:b/>
          <w:bCs/>
          <w:sz w:val="24"/>
          <w:szCs w:val="28"/>
          <w:rPrChange w:id="754" w:author="Eileen King [2]" w:date="2025-07-28T15:45:00Z" w16du:dateUtc="2025-07-28T19:45:00Z">
            <w:rPr>
              <w:szCs w:val="24"/>
            </w:rPr>
          </w:rPrChange>
        </w:rPr>
        <w:t>Ongoing</w:t>
      </w:r>
      <w:r w:rsidR="0006196D" w:rsidRPr="00566B7B">
        <w:rPr>
          <w:b/>
          <w:bCs/>
          <w:spacing w:val="12"/>
          <w:sz w:val="24"/>
          <w:szCs w:val="28"/>
          <w:rPrChange w:id="755" w:author="Eileen King [2]" w:date="2025-07-28T15:45:00Z" w16du:dateUtc="2025-07-28T19:45:00Z">
            <w:rPr>
              <w:spacing w:val="12"/>
              <w:szCs w:val="24"/>
            </w:rPr>
          </w:rPrChange>
        </w:rPr>
        <w:t xml:space="preserve"> </w:t>
      </w:r>
      <w:r w:rsidR="0006196D" w:rsidRPr="00566B7B">
        <w:rPr>
          <w:b/>
          <w:bCs/>
          <w:sz w:val="24"/>
          <w:szCs w:val="28"/>
          <w:rPrChange w:id="756" w:author="Eileen King [2]" w:date="2025-07-28T15:45:00Z" w16du:dateUtc="2025-07-28T19:45:00Z">
            <w:rPr>
              <w:szCs w:val="24"/>
            </w:rPr>
          </w:rPrChange>
        </w:rPr>
        <w:t>Monitoring</w:t>
      </w:r>
      <w:r w:rsidR="0006196D" w:rsidRPr="00566B7B">
        <w:rPr>
          <w:b/>
          <w:bCs/>
          <w:spacing w:val="9"/>
          <w:sz w:val="24"/>
          <w:szCs w:val="28"/>
          <w:rPrChange w:id="757" w:author="Eileen King [2]" w:date="2025-07-28T15:45:00Z" w16du:dateUtc="2025-07-28T19:45:00Z">
            <w:rPr>
              <w:spacing w:val="9"/>
              <w:szCs w:val="24"/>
            </w:rPr>
          </w:rPrChange>
        </w:rPr>
        <w:t xml:space="preserve"> </w:t>
      </w:r>
      <w:r w:rsidR="0006196D" w:rsidRPr="00566B7B">
        <w:rPr>
          <w:b/>
          <w:bCs/>
          <w:sz w:val="24"/>
          <w:szCs w:val="28"/>
          <w:rPrChange w:id="758" w:author="Eileen King [2]" w:date="2025-07-28T15:45:00Z" w16du:dateUtc="2025-07-28T19:45:00Z">
            <w:rPr>
              <w:szCs w:val="24"/>
            </w:rPr>
          </w:rPrChange>
        </w:rPr>
        <w:t>and</w:t>
      </w:r>
      <w:r w:rsidR="0006196D" w:rsidRPr="00566B7B">
        <w:rPr>
          <w:b/>
          <w:bCs/>
          <w:spacing w:val="-1"/>
          <w:sz w:val="24"/>
          <w:szCs w:val="28"/>
          <w:rPrChange w:id="759" w:author="Eileen King [2]" w:date="2025-07-28T15:45:00Z" w16du:dateUtc="2025-07-28T19:45:00Z">
            <w:rPr>
              <w:spacing w:val="-1"/>
              <w:szCs w:val="24"/>
            </w:rPr>
          </w:rPrChange>
        </w:rPr>
        <w:t xml:space="preserve"> </w:t>
      </w:r>
      <w:r w:rsidR="0006196D" w:rsidRPr="00566B7B">
        <w:rPr>
          <w:b/>
          <w:bCs/>
          <w:spacing w:val="-2"/>
          <w:sz w:val="24"/>
          <w:szCs w:val="28"/>
          <w:rPrChange w:id="760" w:author="Eileen King [2]" w:date="2025-07-28T15:45:00Z" w16du:dateUtc="2025-07-28T19:45:00Z">
            <w:rPr>
              <w:spacing w:val="-2"/>
              <w:szCs w:val="24"/>
            </w:rPr>
          </w:rPrChange>
        </w:rPr>
        <w:t>Management</w:t>
      </w:r>
    </w:p>
    <w:p w14:paraId="70C1A2B9" w14:textId="0DB74F8B" w:rsidR="00393DF6" w:rsidRDefault="0006196D">
      <w:pPr>
        <w:pStyle w:val="ListParagraph"/>
        <w:numPr>
          <w:ilvl w:val="3"/>
          <w:numId w:val="51"/>
        </w:numPr>
        <w:tabs>
          <w:tab w:val="left" w:pos="1820"/>
        </w:tabs>
        <w:spacing w:before="118" w:line="244" w:lineRule="auto"/>
        <w:ind w:left="1820" w:right="641" w:hanging="180"/>
        <w:rPr>
          <w:rFonts w:ascii="Symbol" w:hAnsi="Symbol"/>
        </w:rPr>
      </w:pPr>
      <w:r>
        <w:rPr>
          <w:sz w:val="20"/>
        </w:rPr>
        <w:t>Issues</w:t>
      </w:r>
      <w:r>
        <w:rPr>
          <w:spacing w:val="-5"/>
          <w:sz w:val="20"/>
        </w:rPr>
        <w:t xml:space="preserve"> </w:t>
      </w:r>
      <w:r>
        <w:rPr>
          <w:sz w:val="20"/>
        </w:rPr>
        <w:t>will</w:t>
      </w:r>
      <w:r>
        <w:rPr>
          <w:spacing w:val="-10"/>
          <w:sz w:val="20"/>
        </w:rPr>
        <w:t xml:space="preserve"> </w:t>
      </w:r>
      <w:r>
        <w:rPr>
          <w:sz w:val="20"/>
        </w:rPr>
        <w:t>be</w:t>
      </w:r>
      <w:r>
        <w:rPr>
          <w:spacing w:val="-7"/>
          <w:sz w:val="20"/>
        </w:rPr>
        <w:t xml:space="preserve"> </w:t>
      </w:r>
      <w:r>
        <w:rPr>
          <w:sz w:val="20"/>
        </w:rPr>
        <w:t>tracked</w:t>
      </w:r>
      <w:r>
        <w:rPr>
          <w:spacing w:val="-4"/>
          <w:sz w:val="20"/>
        </w:rPr>
        <w:t xml:space="preserve"> </w:t>
      </w:r>
      <w:del w:id="761" w:author="Valy Goepfrich" w:date="2025-02-07T10:55:00Z">
        <w:r w:rsidDel="002007BE">
          <w:rPr>
            <w:sz w:val="20"/>
          </w:rPr>
          <w:delText>i</w:delText>
        </w:r>
      </w:del>
      <w:ins w:id="762" w:author="Valy Goepfrich" w:date="2025-02-07T10:55:00Z">
        <w:r w:rsidR="002007BE">
          <w:rPr>
            <w:sz w:val="20"/>
          </w:rPr>
          <w:t>o</w:t>
        </w:r>
      </w:ins>
      <w:r>
        <w:rPr>
          <w:sz w:val="20"/>
        </w:rPr>
        <w:t>n</w:t>
      </w:r>
      <w:r>
        <w:rPr>
          <w:spacing w:val="-7"/>
          <w:sz w:val="20"/>
        </w:rPr>
        <w:t xml:space="preserve"> </w:t>
      </w:r>
      <w:r>
        <w:rPr>
          <w:sz w:val="20"/>
        </w:rPr>
        <w:t>the</w:t>
      </w:r>
      <w:r>
        <w:rPr>
          <w:spacing w:val="-4"/>
          <w:sz w:val="20"/>
        </w:rPr>
        <w:t xml:space="preserve"> </w:t>
      </w:r>
      <w:r>
        <w:rPr>
          <w:sz w:val="20"/>
        </w:rPr>
        <w:t>MISO</w:t>
      </w:r>
      <w:r>
        <w:rPr>
          <w:spacing w:val="-5"/>
          <w:sz w:val="20"/>
        </w:rPr>
        <w:t xml:space="preserve"> </w:t>
      </w:r>
      <w:r>
        <w:rPr>
          <w:sz w:val="20"/>
        </w:rPr>
        <w:t>Dashboard</w:t>
      </w:r>
      <w:r>
        <w:rPr>
          <w:spacing w:val="-4"/>
          <w:sz w:val="20"/>
        </w:rPr>
        <w:t xml:space="preserve"> </w:t>
      </w:r>
      <w:r>
        <w:rPr>
          <w:sz w:val="20"/>
        </w:rPr>
        <w:t>and</w:t>
      </w:r>
      <w:r>
        <w:rPr>
          <w:spacing w:val="-4"/>
          <w:sz w:val="20"/>
        </w:rPr>
        <w:t xml:space="preserve"> </w:t>
      </w:r>
      <w:r>
        <w:rPr>
          <w:sz w:val="20"/>
        </w:rPr>
        <w:t>updates</w:t>
      </w:r>
      <w:r>
        <w:rPr>
          <w:spacing w:val="-5"/>
          <w:sz w:val="20"/>
        </w:rPr>
        <w:t xml:space="preserve"> </w:t>
      </w:r>
      <w:r>
        <w:rPr>
          <w:sz w:val="20"/>
        </w:rPr>
        <w:t>will</w:t>
      </w:r>
      <w:r>
        <w:rPr>
          <w:spacing w:val="-7"/>
          <w:sz w:val="20"/>
        </w:rPr>
        <w:t xml:space="preserve"> </w:t>
      </w:r>
      <w:r>
        <w:rPr>
          <w:sz w:val="20"/>
        </w:rPr>
        <w:t>be</w:t>
      </w:r>
      <w:r>
        <w:rPr>
          <w:spacing w:val="-4"/>
          <w:sz w:val="20"/>
        </w:rPr>
        <w:t xml:space="preserve"> </w:t>
      </w:r>
      <w:r>
        <w:rPr>
          <w:sz w:val="20"/>
        </w:rPr>
        <w:t>included</w:t>
      </w:r>
      <w:r>
        <w:rPr>
          <w:spacing w:val="-9"/>
          <w:sz w:val="20"/>
        </w:rPr>
        <w:t xml:space="preserve"> </w:t>
      </w:r>
      <w:r>
        <w:rPr>
          <w:sz w:val="20"/>
        </w:rPr>
        <w:t>on</w:t>
      </w:r>
      <w:r>
        <w:rPr>
          <w:spacing w:val="-9"/>
          <w:sz w:val="20"/>
        </w:rPr>
        <w:t xml:space="preserve"> </w:t>
      </w:r>
      <w:del w:id="763" w:author="Valy Goepfrich" w:date="2025-02-07T10:56:00Z">
        <w:r w:rsidDel="002007BE">
          <w:rPr>
            <w:sz w:val="20"/>
          </w:rPr>
          <w:delText>the</w:delText>
        </w:r>
      </w:del>
      <w:r>
        <w:rPr>
          <w:spacing w:val="-4"/>
          <w:sz w:val="20"/>
        </w:rPr>
        <w:t xml:space="preserve"> </w:t>
      </w:r>
      <w:r>
        <w:rPr>
          <w:sz w:val="20"/>
        </w:rPr>
        <w:t>Entity</w:t>
      </w:r>
      <w:r>
        <w:rPr>
          <w:spacing w:val="-5"/>
          <w:sz w:val="20"/>
        </w:rPr>
        <w:t xml:space="preserve"> </w:t>
      </w:r>
      <w:del w:id="764" w:author="Valy Goepfrich" w:date="2025-02-07T10:56:00Z">
        <w:r w:rsidDel="002007BE">
          <w:rPr>
            <w:sz w:val="20"/>
          </w:rPr>
          <w:delText>M</w:delText>
        </w:r>
      </w:del>
      <w:ins w:id="765" w:author="Valy Goepfrich" w:date="2025-02-07T10:56:00Z">
        <w:r w:rsidR="002007BE">
          <w:rPr>
            <w:sz w:val="20"/>
          </w:rPr>
          <w:t>m</w:t>
        </w:r>
      </w:ins>
      <w:r>
        <w:rPr>
          <w:sz w:val="20"/>
        </w:rPr>
        <w:t xml:space="preserve">anagement </w:t>
      </w:r>
      <w:del w:id="766" w:author="Valy Goepfrich" w:date="2025-02-07T10:56:00Z">
        <w:r w:rsidDel="002007BE">
          <w:rPr>
            <w:sz w:val="20"/>
          </w:rPr>
          <w:delText>P</w:delText>
        </w:r>
      </w:del>
      <w:ins w:id="767" w:author="Valy Goepfrich" w:date="2025-02-07T10:56:00Z">
        <w:r w:rsidR="002007BE">
          <w:rPr>
            <w:sz w:val="20"/>
          </w:rPr>
          <w:t>p</w:t>
        </w:r>
      </w:ins>
      <w:r>
        <w:rPr>
          <w:sz w:val="20"/>
        </w:rPr>
        <w:t>lan</w:t>
      </w:r>
      <w:ins w:id="768" w:author="Valy Goepfrich" w:date="2025-02-07T10:56:00Z">
        <w:r w:rsidR="002007BE">
          <w:rPr>
            <w:sz w:val="20"/>
          </w:rPr>
          <w:t>s</w:t>
        </w:r>
      </w:ins>
      <w:r>
        <w:rPr>
          <w:sz w:val="20"/>
        </w:rPr>
        <w:t xml:space="preserve"> as available.</w:t>
      </w:r>
    </w:p>
    <w:p w14:paraId="4F8C8459" w14:textId="77777777" w:rsidR="00393DF6" w:rsidRDefault="00393DF6">
      <w:pPr>
        <w:spacing w:line="244" w:lineRule="auto"/>
        <w:rPr>
          <w:rFonts w:ascii="Symbol" w:hAnsi="Symbol"/>
        </w:rPr>
        <w:sectPr w:rsidR="00393DF6">
          <w:pgSz w:w="12240" w:h="15840"/>
          <w:pgMar w:top="640" w:right="300" w:bottom="1160" w:left="520" w:header="0" w:footer="922" w:gutter="0"/>
          <w:cols w:space="720"/>
        </w:sectPr>
      </w:pPr>
    </w:p>
    <w:p w14:paraId="5CBE2EF6" w14:textId="77777777" w:rsidR="00393DF6" w:rsidRDefault="0006196D">
      <w:pPr>
        <w:pStyle w:val="Heading4"/>
        <w:numPr>
          <w:ilvl w:val="0"/>
          <w:numId w:val="62"/>
        </w:numPr>
        <w:tabs>
          <w:tab w:val="left" w:pos="919"/>
          <w:tab w:val="left" w:pos="920"/>
        </w:tabs>
        <w:spacing w:before="79"/>
        <w:ind w:hanging="540"/>
        <w:jc w:val="left"/>
        <w:rPr>
          <w:sz w:val="28"/>
        </w:rPr>
      </w:pPr>
      <w:bookmarkStart w:id="769" w:name="5._Entity_Formation,_Suspension_and_Reti"/>
      <w:bookmarkStart w:id="770" w:name="_bookmark24"/>
      <w:bookmarkEnd w:id="769"/>
      <w:bookmarkEnd w:id="770"/>
      <w:r>
        <w:lastRenderedPageBreak/>
        <w:t>Entity</w:t>
      </w:r>
      <w:r>
        <w:rPr>
          <w:spacing w:val="1"/>
        </w:rPr>
        <w:t xml:space="preserve"> </w:t>
      </w:r>
      <w:r>
        <w:t>Formation,</w:t>
      </w:r>
      <w:r>
        <w:rPr>
          <w:spacing w:val="25"/>
        </w:rPr>
        <w:t xml:space="preserve"> </w:t>
      </w:r>
      <w:r>
        <w:t>Suspension</w:t>
      </w:r>
      <w:r>
        <w:rPr>
          <w:spacing w:val="44"/>
        </w:rPr>
        <w:t xml:space="preserve"> </w:t>
      </w:r>
      <w:r>
        <w:t>and</w:t>
      </w:r>
      <w:r>
        <w:rPr>
          <w:spacing w:val="13"/>
        </w:rPr>
        <w:t xml:space="preserve"> </w:t>
      </w:r>
      <w:r>
        <w:rPr>
          <w:spacing w:val="-2"/>
        </w:rPr>
        <w:t>Retirement</w:t>
      </w:r>
    </w:p>
    <w:p w14:paraId="071C6B09" w14:textId="77777777" w:rsidR="00393DF6" w:rsidRDefault="00393DF6">
      <w:pPr>
        <w:pStyle w:val="BodyText"/>
        <w:spacing w:before="1"/>
        <w:rPr>
          <w:b/>
          <w:sz w:val="25"/>
        </w:rPr>
      </w:pPr>
    </w:p>
    <w:p w14:paraId="6842FFAD" w14:textId="77777777" w:rsidR="00393DF6" w:rsidRDefault="0006196D">
      <w:pPr>
        <w:pStyle w:val="Heading5"/>
        <w:numPr>
          <w:ilvl w:val="1"/>
          <w:numId w:val="62"/>
        </w:numPr>
        <w:tabs>
          <w:tab w:val="left" w:pos="1639"/>
          <w:tab w:val="left" w:pos="1640"/>
        </w:tabs>
      </w:pPr>
      <w:bookmarkStart w:id="771" w:name="5.1._Requesting_New_Entities"/>
      <w:bookmarkStart w:id="772" w:name="_bookmark25"/>
      <w:bookmarkEnd w:id="771"/>
      <w:bookmarkEnd w:id="772"/>
      <w:r>
        <w:t>Requesting</w:t>
      </w:r>
      <w:r>
        <w:rPr>
          <w:spacing w:val="-6"/>
        </w:rPr>
        <w:t xml:space="preserve"> </w:t>
      </w:r>
      <w:r>
        <w:t>New</w:t>
      </w:r>
      <w:r>
        <w:rPr>
          <w:spacing w:val="-6"/>
        </w:rPr>
        <w:t xml:space="preserve"> </w:t>
      </w:r>
      <w:r>
        <w:rPr>
          <w:spacing w:val="-2"/>
        </w:rPr>
        <w:t>Entities</w:t>
      </w:r>
    </w:p>
    <w:p w14:paraId="6D576DA8" w14:textId="77777777" w:rsidR="00393DF6" w:rsidRDefault="0006196D">
      <w:pPr>
        <w:pStyle w:val="ListParagraph"/>
        <w:numPr>
          <w:ilvl w:val="2"/>
          <w:numId w:val="50"/>
        </w:numPr>
        <w:tabs>
          <w:tab w:val="left" w:pos="1639"/>
          <w:tab w:val="left" w:pos="1640"/>
        </w:tabs>
        <w:spacing w:before="117"/>
        <w:rPr>
          <w:sz w:val="20"/>
        </w:rPr>
      </w:pPr>
      <w:r>
        <w:rPr>
          <w:spacing w:val="-2"/>
          <w:sz w:val="20"/>
        </w:rPr>
        <w:t>Submit</w:t>
      </w:r>
      <w:r>
        <w:rPr>
          <w:spacing w:val="-6"/>
          <w:sz w:val="20"/>
        </w:rPr>
        <w:t xml:space="preserve"> </w:t>
      </w:r>
      <w:r>
        <w:rPr>
          <w:spacing w:val="-2"/>
          <w:sz w:val="20"/>
        </w:rPr>
        <w:t>Justification</w:t>
      </w:r>
    </w:p>
    <w:p w14:paraId="4E16AFC1" w14:textId="77777777" w:rsidR="00393DF6" w:rsidRDefault="0006196D">
      <w:pPr>
        <w:pStyle w:val="BodyText"/>
        <w:spacing w:before="120"/>
        <w:ind w:left="1639" w:right="861"/>
      </w:pPr>
      <w:r>
        <w:t>To</w:t>
      </w:r>
      <w:r>
        <w:rPr>
          <w:spacing w:val="-9"/>
        </w:rPr>
        <w:t xml:space="preserve"> </w:t>
      </w:r>
      <w:r>
        <w:t>request</w:t>
      </w:r>
      <w:r>
        <w:rPr>
          <w:spacing w:val="-7"/>
        </w:rPr>
        <w:t xml:space="preserve"> </w:t>
      </w:r>
      <w:r>
        <w:t>a</w:t>
      </w:r>
      <w:r>
        <w:rPr>
          <w:spacing w:val="-9"/>
        </w:rPr>
        <w:t xml:space="preserve"> </w:t>
      </w:r>
      <w:r>
        <w:t>new</w:t>
      </w:r>
      <w:r>
        <w:rPr>
          <w:spacing w:val="-5"/>
        </w:rPr>
        <w:t xml:space="preserve"> </w:t>
      </w:r>
      <w:r>
        <w:t>Entity,</w:t>
      </w:r>
      <w:r>
        <w:rPr>
          <w:spacing w:val="-9"/>
        </w:rPr>
        <w:t xml:space="preserve"> </w:t>
      </w:r>
      <w:r>
        <w:t>a</w:t>
      </w:r>
      <w:r>
        <w:rPr>
          <w:spacing w:val="-5"/>
        </w:rPr>
        <w:t xml:space="preserve"> </w:t>
      </w:r>
      <w:r>
        <w:t>Stakeholder</w:t>
      </w:r>
      <w:r>
        <w:rPr>
          <w:spacing w:val="-6"/>
        </w:rPr>
        <w:t xml:space="preserve"> </w:t>
      </w:r>
      <w:r>
        <w:t>or</w:t>
      </w:r>
      <w:r>
        <w:rPr>
          <w:spacing w:val="-6"/>
        </w:rPr>
        <w:t xml:space="preserve"> </w:t>
      </w:r>
      <w:r>
        <w:t>MISO</w:t>
      </w:r>
      <w:r>
        <w:rPr>
          <w:spacing w:val="-4"/>
        </w:rPr>
        <w:t xml:space="preserve"> </w:t>
      </w:r>
      <w:r>
        <w:t>employee</w:t>
      </w:r>
      <w:r>
        <w:rPr>
          <w:spacing w:val="-9"/>
        </w:rPr>
        <w:t xml:space="preserve"> </w:t>
      </w:r>
      <w:r>
        <w:t>must</w:t>
      </w:r>
      <w:r>
        <w:rPr>
          <w:spacing w:val="-9"/>
        </w:rPr>
        <w:t xml:space="preserve"> </w:t>
      </w:r>
      <w:r>
        <w:t>complete</w:t>
      </w:r>
      <w:r>
        <w:rPr>
          <w:spacing w:val="-7"/>
        </w:rPr>
        <w:t xml:space="preserve"> </w:t>
      </w:r>
      <w:r>
        <w:t>Appendix</w:t>
      </w:r>
      <w:r>
        <w:rPr>
          <w:spacing w:val="-7"/>
        </w:rPr>
        <w:t xml:space="preserve"> </w:t>
      </w:r>
      <w:r>
        <w:t>7:</w:t>
      </w:r>
      <w:r>
        <w:rPr>
          <w:spacing w:val="-7"/>
        </w:rPr>
        <w:t xml:space="preserve"> </w:t>
      </w:r>
      <w:r>
        <w:t>Entity Formation and Retirement and submit the completed form to the Steering Committee.</w:t>
      </w:r>
    </w:p>
    <w:p w14:paraId="57616457" w14:textId="77777777" w:rsidR="00393DF6" w:rsidRDefault="0006196D">
      <w:pPr>
        <w:pStyle w:val="ListParagraph"/>
        <w:numPr>
          <w:ilvl w:val="2"/>
          <w:numId w:val="50"/>
        </w:numPr>
        <w:tabs>
          <w:tab w:val="left" w:pos="1639"/>
          <w:tab w:val="left" w:pos="1640"/>
        </w:tabs>
        <w:rPr>
          <w:sz w:val="20"/>
        </w:rPr>
      </w:pPr>
      <w:r>
        <w:rPr>
          <w:sz w:val="20"/>
        </w:rPr>
        <w:t>Approval</w:t>
      </w:r>
      <w:r>
        <w:rPr>
          <w:spacing w:val="-12"/>
          <w:sz w:val="20"/>
        </w:rPr>
        <w:t xml:space="preserve"> </w:t>
      </w:r>
      <w:r>
        <w:rPr>
          <w:sz w:val="20"/>
        </w:rPr>
        <w:t>of</w:t>
      </w:r>
      <w:r>
        <w:rPr>
          <w:spacing w:val="-11"/>
          <w:sz w:val="20"/>
        </w:rPr>
        <w:t xml:space="preserve"> </w:t>
      </w:r>
      <w:r>
        <w:rPr>
          <w:sz w:val="20"/>
        </w:rPr>
        <w:t>a</w:t>
      </w:r>
      <w:r>
        <w:rPr>
          <w:spacing w:val="-10"/>
          <w:sz w:val="20"/>
        </w:rPr>
        <w:t xml:space="preserve"> </w:t>
      </w:r>
      <w:r>
        <w:rPr>
          <w:sz w:val="20"/>
        </w:rPr>
        <w:t>Proposed</w:t>
      </w:r>
      <w:r>
        <w:rPr>
          <w:spacing w:val="-10"/>
          <w:sz w:val="20"/>
        </w:rPr>
        <w:t xml:space="preserve"> </w:t>
      </w:r>
      <w:r>
        <w:rPr>
          <w:spacing w:val="-2"/>
          <w:sz w:val="20"/>
        </w:rPr>
        <w:t>Entity</w:t>
      </w:r>
    </w:p>
    <w:p w14:paraId="4E5346A8" w14:textId="77777777" w:rsidR="00393DF6" w:rsidRDefault="0006196D">
      <w:pPr>
        <w:pStyle w:val="BodyText"/>
        <w:spacing w:before="121"/>
        <w:ind w:left="1640" w:right="1274"/>
        <w:jc w:val="both"/>
      </w:pPr>
      <w:r>
        <w:t>If</w:t>
      </w:r>
      <w:r>
        <w:rPr>
          <w:spacing w:val="-2"/>
        </w:rPr>
        <w:t xml:space="preserve"> </w:t>
      </w:r>
      <w:r>
        <w:t>the Steering</w:t>
      </w:r>
      <w:r>
        <w:rPr>
          <w:spacing w:val="-2"/>
        </w:rPr>
        <w:t xml:space="preserve"> </w:t>
      </w:r>
      <w:r>
        <w:t>Committee</w:t>
      </w:r>
      <w:r>
        <w:rPr>
          <w:spacing w:val="-2"/>
        </w:rPr>
        <w:t xml:space="preserve"> </w:t>
      </w:r>
      <w:r>
        <w:t>approves</w:t>
      </w:r>
      <w:r>
        <w:rPr>
          <w:spacing w:val="-1"/>
        </w:rPr>
        <w:t xml:space="preserve"> </w:t>
      </w:r>
      <w:r>
        <w:t>formation of</w:t>
      </w:r>
      <w:r>
        <w:rPr>
          <w:spacing w:val="-2"/>
        </w:rPr>
        <w:t xml:space="preserve"> </w:t>
      </w:r>
      <w:r>
        <w:t>the</w:t>
      </w:r>
      <w:r>
        <w:rPr>
          <w:spacing w:val="-2"/>
        </w:rPr>
        <w:t xml:space="preserve"> </w:t>
      </w:r>
      <w:r>
        <w:t>new</w:t>
      </w:r>
      <w:r>
        <w:rPr>
          <w:spacing w:val="-2"/>
        </w:rPr>
        <w:t xml:space="preserve"> </w:t>
      </w:r>
      <w:r>
        <w:t>Entity, it</w:t>
      </w:r>
      <w:r>
        <w:rPr>
          <w:spacing w:val="-2"/>
        </w:rPr>
        <w:t xml:space="preserve"> </w:t>
      </w:r>
      <w:r>
        <w:t>will</w:t>
      </w:r>
      <w:r>
        <w:rPr>
          <w:spacing w:val="-3"/>
        </w:rPr>
        <w:t xml:space="preserve"> </w:t>
      </w:r>
      <w:r>
        <w:t>be placed on the Advisory Committee’s</w:t>
      </w:r>
      <w:r>
        <w:rPr>
          <w:spacing w:val="-1"/>
        </w:rPr>
        <w:t xml:space="preserve"> </w:t>
      </w:r>
      <w:r>
        <w:t>next</w:t>
      </w:r>
      <w:r>
        <w:rPr>
          <w:spacing w:val="-6"/>
        </w:rPr>
        <w:t xml:space="preserve"> </w:t>
      </w:r>
      <w:r>
        <w:t>agenda</w:t>
      </w:r>
      <w:r>
        <w:rPr>
          <w:spacing w:val="-7"/>
        </w:rPr>
        <w:t xml:space="preserve"> </w:t>
      </w:r>
      <w:r>
        <w:t>for</w:t>
      </w:r>
      <w:r>
        <w:rPr>
          <w:spacing w:val="-6"/>
        </w:rPr>
        <w:t xml:space="preserve"> </w:t>
      </w:r>
      <w:r>
        <w:t>vote.</w:t>
      </w:r>
      <w:r>
        <w:rPr>
          <w:spacing w:val="33"/>
        </w:rPr>
        <w:t xml:space="preserve"> </w:t>
      </w:r>
      <w:r>
        <w:t>Upon</w:t>
      </w:r>
      <w:r>
        <w:rPr>
          <w:spacing w:val="-7"/>
        </w:rPr>
        <w:t xml:space="preserve"> </w:t>
      </w:r>
      <w:r>
        <w:t>approval</w:t>
      </w:r>
      <w:r>
        <w:rPr>
          <w:spacing w:val="-7"/>
        </w:rPr>
        <w:t xml:space="preserve"> </w:t>
      </w:r>
      <w:r>
        <w:t>of</w:t>
      </w:r>
      <w:r>
        <w:rPr>
          <w:spacing w:val="-6"/>
        </w:rPr>
        <w:t xml:space="preserve"> </w:t>
      </w:r>
      <w:r>
        <w:t>the</w:t>
      </w:r>
      <w:r>
        <w:rPr>
          <w:spacing w:val="-7"/>
        </w:rPr>
        <w:t xml:space="preserve"> </w:t>
      </w:r>
      <w:r>
        <w:t>Advisory</w:t>
      </w:r>
      <w:r>
        <w:rPr>
          <w:spacing w:val="-6"/>
        </w:rPr>
        <w:t xml:space="preserve"> </w:t>
      </w:r>
      <w:r>
        <w:t>Committee,</w:t>
      </w:r>
      <w:r>
        <w:rPr>
          <w:spacing w:val="-9"/>
        </w:rPr>
        <w:t xml:space="preserve"> </w:t>
      </w:r>
      <w:r>
        <w:t>the</w:t>
      </w:r>
      <w:r>
        <w:rPr>
          <w:spacing w:val="-7"/>
        </w:rPr>
        <w:t xml:space="preserve"> </w:t>
      </w:r>
      <w:r>
        <w:t>new</w:t>
      </w:r>
      <w:r>
        <w:rPr>
          <w:spacing w:val="-2"/>
        </w:rPr>
        <w:t xml:space="preserve"> </w:t>
      </w:r>
      <w:r>
        <w:t>Entity</w:t>
      </w:r>
      <w:r>
        <w:rPr>
          <w:spacing w:val="-6"/>
        </w:rPr>
        <w:t xml:space="preserve"> </w:t>
      </w:r>
      <w:r>
        <w:t>will begin operation in accordance with the information submitted with the Appendix 7 form.</w:t>
      </w:r>
    </w:p>
    <w:p w14:paraId="6BCA67D5" w14:textId="77777777" w:rsidR="00393DF6" w:rsidRDefault="0006196D">
      <w:pPr>
        <w:pStyle w:val="ListParagraph"/>
        <w:numPr>
          <w:ilvl w:val="2"/>
          <w:numId w:val="50"/>
        </w:numPr>
        <w:tabs>
          <w:tab w:val="left" w:pos="1639"/>
          <w:tab w:val="left" w:pos="1640"/>
        </w:tabs>
        <w:spacing w:before="116"/>
        <w:rPr>
          <w:sz w:val="20"/>
        </w:rPr>
      </w:pPr>
      <w:r>
        <w:rPr>
          <w:sz w:val="20"/>
        </w:rPr>
        <w:t>Denial</w:t>
      </w:r>
      <w:r>
        <w:rPr>
          <w:spacing w:val="-10"/>
          <w:sz w:val="20"/>
        </w:rPr>
        <w:t xml:space="preserve"> </w:t>
      </w:r>
      <w:r>
        <w:rPr>
          <w:sz w:val="20"/>
        </w:rPr>
        <w:t>of</w:t>
      </w:r>
      <w:r>
        <w:rPr>
          <w:spacing w:val="-11"/>
          <w:sz w:val="20"/>
        </w:rPr>
        <w:t xml:space="preserve"> </w:t>
      </w:r>
      <w:r>
        <w:rPr>
          <w:sz w:val="20"/>
        </w:rPr>
        <w:t>a</w:t>
      </w:r>
      <w:r>
        <w:rPr>
          <w:spacing w:val="-9"/>
          <w:sz w:val="20"/>
        </w:rPr>
        <w:t xml:space="preserve"> </w:t>
      </w:r>
      <w:r>
        <w:rPr>
          <w:sz w:val="20"/>
        </w:rPr>
        <w:t>Proposed</w:t>
      </w:r>
      <w:r>
        <w:rPr>
          <w:spacing w:val="-10"/>
          <w:sz w:val="20"/>
        </w:rPr>
        <w:t xml:space="preserve"> </w:t>
      </w:r>
      <w:r>
        <w:rPr>
          <w:spacing w:val="-2"/>
          <w:sz w:val="20"/>
        </w:rPr>
        <w:t>Entity</w:t>
      </w:r>
    </w:p>
    <w:p w14:paraId="4EFE3730" w14:textId="26CCFAB6" w:rsidR="00393DF6" w:rsidRDefault="0006196D">
      <w:pPr>
        <w:pStyle w:val="BodyText"/>
        <w:spacing w:before="121"/>
        <w:ind w:left="1639" w:right="497"/>
      </w:pPr>
      <w:r>
        <w:t>If</w:t>
      </w:r>
      <w:r>
        <w:rPr>
          <w:spacing w:val="-9"/>
        </w:rPr>
        <w:t xml:space="preserve"> </w:t>
      </w:r>
      <w:r>
        <w:t>the</w:t>
      </w:r>
      <w:r>
        <w:rPr>
          <w:spacing w:val="-4"/>
        </w:rPr>
        <w:t xml:space="preserve"> </w:t>
      </w:r>
      <w:r>
        <w:t>Steering</w:t>
      </w:r>
      <w:r>
        <w:rPr>
          <w:spacing w:val="-6"/>
        </w:rPr>
        <w:t xml:space="preserve"> </w:t>
      </w:r>
      <w:r>
        <w:t>Committee</w:t>
      </w:r>
      <w:r>
        <w:rPr>
          <w:spacing w:val="-7"/>
        </w:rPr>
        <w:t xml:space="preserve"> </w:t>
      </w:r>
      <w:r>
        <w:t>denies</w:t>
      </w:r>
      <w:r>
        <w:rPr>
          <w:spacing w:val="-5"/>
        </w:rPr>
        <w:t xml:space="preserve"> </w:t>
      </w:r>
      <w:r>
        <w:t>the</w:t>
      </w:r>
      <w:r>
        <w:rPr>
          <w:spacing w:val="-4"/>
        </w:rPr>
        <w:t xml:space="preserve"> </w:t>
      </w:r>
      <w:r>
        <w:t>proposal</w:t>
      </w:r>
      <w:r>
        <w:rPr>
          <w:spacing w:val="-10"/>
        </w:rPr>
        <w:t xml:space="preserve"> </w:t>
      </w:r>
      <w:r>
        <w:t>for</w:t>
      </w:r>
      <w:r>
        <w:rPr>
          <w:spacing w:val="-5"/>
        </w:rPr>
        <w:t xml:space="preserve"> </w:t>
      </w:r>
      <w:r>
        <w:t>a</w:t>
      </w:r>
      <w:r>
        <w:rPr>
          <w:spacing w:val="-7"/>
        </w:rPr>
        <w:t xml:space="preserve"> </w:t>
      </w:r>
      <w:r>
        <w:t>new</w:t>
      </w:r>
      <w:r>
        <w:rPr>
          <w:spacing w:val="-8"/>
        </w:rPr>
        <w:t xml:space="preserve"> </w:t>
      </w:r>
      <w:r>
        <w:t>Entity,</w:t>
      </w:r>
      <w:r>
        <w:rPr>
          <w:spacing w:val="-7"/>
        </w:rPr>
        <w:t xml:space="preserve"> </w:t>
      </w:r>
      <w:r>
        <w:t>the</w:t>
      </w:r>
      <w:r>
        <w:rPr>
          <w:spacing w:val="-4"/>
        </w:rPr>
        <w:t xml:space="preserve"> </w:t>
      </w:r>
      <w:r>
        <w:t>Steering</w:t>
      </w:r>
      <w:r>
        <w:rPr>
          <w:spacing w:val="-4"/>
        </w:rPr>
        <w:t xml:space="preserve"> </w:t>
      </w:r>
      <w:r>
        <w:t>Committee</w:t>
      </w:r>
      <w:r>
        <w:rPr>
          <w:spacing w:val="-7"/>
        </w:rPr>
        <w:t xml:space="preserve"> </w:t>
      </w:r>
      <w:r>
        <w:t>Leadership</w:t>
      </w:r>
      <w:r>
        <w:rPr>
          <w:spacing w:val="-6"/>
        </w:rPr>
        <w:t xml:space="preserve"> </w:t>
      </w:r>
      <w:r>
        <w:t>will refer the proposal back to the requester with reason(s) for denial or, if warranted, comments for reconsideration and resubmission.</w:t>
      </w:r>
      <w:r>
        <w:rPr>
          <w:spacing w:val="40"/>
        </w:rPr>
        <w:t xml:space="preserve"> </w:t>
      </w:r>
      <w:r>
        <w:t xml:space="preserve">If not resolved to the requester's satisfaction, the requester may </w:t>
      </w:r>
      <w:bookmarkStart w:id="773" w:name="5.2._Suspension_of_an_Entity"/>
      <w:bookmarkStart w:id="774" w:name="_bookmark26"/>
      <w:bookmarkEnd w:id="773"/>
      <w:bookmarkEnd w:id="774"/>
      <w:r>
        <w:t xml:space="preserve">request the Advisory Committee </w:t>
      </w:r>
      <w:del w:id="775" w:author="Eileen King [2]" w:date="2025-06-24T10:54:00Z">
        <w:r w:rsidDel="008A6EE7">
          <w:delText>review the issue</w:delText>
        </w:r>
      </w:del>
      <w:ins w:id="776" w:author="Eileen King [2]" w:date="2025-06-24T10:54:00Z">
        <w:r w:rsidR="008A6EE7">
          <w:t>consider the proposal</w:t>
        </w:r>
      </w:ins>
      <w:del w:id="777" w:author="Jane Laskowski-Hart" w:date="2025-05-19T12:29:00Z">
        <w:r w:rsidDel="00654E94">
          <w:delText>.</w:delText>
        </w:r>
      </w:del>
    </w:p>
    <w:p w14:paraId="0997F9FE" w14:textId="77777777" w:rsidR="00393DF6" w:rsidRDefault="0006196D">
      <w:pPr>
        <w:pStyle w:val="Heading5"/>
        <w:numPr>
          <w:ilvl w:val="1"/>
          <w:numId w:val="62"/>
        </w:numPr>
        <w:tabs>
          <w:tab w:val="left" w:pos="1639"/>
          <w:tab w:val="left" w:pos="1640"/>
        </w:tabs>
        <w:spacing w:before="125"/>
      </w:pPr>
      <w:r>
        <w:t>Suspension</w:t>
      </w:r>
      <w:r>
        <w:rPr>
          <w:spacing w:val="-4"/>
        </w:rPr>
        <w:t xml:space="preserve"> </w:t>
      </w:r>
      <w:r>
        <w:t>of</w:t>
      </w:r>
      <w:r>
        <w:rPr>
          <w:spacing w:val="3"/>
        </w:rPr>
        <w:t xml:space="preserve"> </w:t>
      </w:r>
      <w:r>
        <w:t>an</w:t>
      </w:r>
      <w:r>
        <w:rPr>
          <w:spacing w:val="-3"/>
        </w:rPr>
        <w:t xml:space="preserve"> </w:t>
      </w:r>
      <w:r>
        <w:rPr>
          <w:spacing w:val="-2"/>
        </w:rPr>
        <w:t>Entity</w:t>
      </w:r>
    </w:p>
    <w:p w14:paraId="265E38AD" w14:textId="77777777" w:rsidR="00393DF6" w:rsidRDefault="0006196D">
      <w:pPr>
        <w:pStyle w:val="BodyText"/>
        <w:spacing w:before="116"/>
        <w:ind w:left="1639" w:right="497"/>
      </w:pPr>
      <w:r>
        <w:t>Any Entity reporting to the Advisory Committee or Planning Advisory Committee may be suspended. Suspension</w:t>
      </w:r>
      <w:r>
        <w:rPr>
          <w:spacing w:val="-6"/>
        </w:rPr>
        <w:t xml:space="preserve"> </w:t>
      </w:r>
      <w:r>
        <w:t>requires</w:t>
      </w:r>
      <w:r>
        <w:rPr>
          <w:spacing w:val="-2"/>
        </w:rPr>
        <w:t xml:space="preserve"> </w:t>
      </w:r>
      <w:r>
        <w:t>a</w:t>
      </w:r>
      <w:r>
        <w:rPr>
          <w:spacing w:val="-2"/>
        </w:rPr>
        <w:t xml:space="preserve"> </w:t>
      </w:r>
      <w:r>
        <w:t>motion</w:t>
      </w:r>
      <w:r>
        <w:rPr>
          <w:spacing w:val="-6"/>
        </w:rPr>
        <w:t xml:space="preserve"> </w:t>
      </w:r>
      <w:r>
        <w:t>be</w:t>
      </w:r>
      <w:r>
        <w:rPr>
          <w:spacing w:val="-7"/>
        </w:rPr>
        <w:t xml:space="preserve"> </w:t>
      </w:r>
      <w:r>
        <w:t>made,</w:t>
      </w:r>
      <w:r>
        <w:rPr>
          <w:spacing w:val="-6"/>
        </w:rPr>
        <w:t xml:space="preserve"> </w:t>
      </w:r>
      <w:r>
        <w:t>seconded</w:t>
      </w:r>
      <w:r>
        <w:rPr>
          <w:spacing w:val="-4"/>
        </w:rPr>
        <w:t xml:space="preserve"> </w:t>
      </w:r>
      <w:r>
        <w:t>and</w:t>
      </w:r>
      <w:r>
        <w:rPr>
          <w:spacing w:val="-2"/>
        </w:rPr>
        <w:t xml:space="preserve"> </w:t>
      </w:r>
      <w:r>
        <w:t>approved</w:t>
      </w:r>
      <w:r>
        <w:rPr>
          <w:spacing w:val="-6"/>
        </w:rPr>
        <w:t xml:space="preserve"> </w:t>
      </w:r>
      <w:r>
        <w:t>by</w:t>
      </w:r>
      <w:r>
        <w:rPr>
          <w:spacing w:val="-3"/>
        </w:rPr>
        <w:t xml:space="preserve"> </w:t>
      </w:r>
      <w:r>
        <w:t>a</w:t>
      </w:r>
      <w:r>
        <w:rPr>
          <w:spacing w:val="-2"/>
        </w:rPr>
        <w:t xml:space="preserve"> </w:t>
      </w:r>
      <w:r>
        <w:t>majority</w:t>
      </w:r>
      <w:r>
        <w:rPr>
          <w:spacing w:val="-3"/>
        </w:rPr>
        <w:t xml:space="preserve"> </w:t>
      </w:r>
      <w:r>
        <w:t>vote</w:t>
      </w:r>
      <w:r>
        <w:rPr>
          <w:spacing w:val="-6"/>
        </w:rPr>
        <w:t xml:space="preserve"> </w:t>
      </w:r>
      <w:r>
        <w:t>of</w:t>
      </w:r>
      <w:r>
        <w:rPr>
          <w:spacing w:val="-4"/>
        </w:rPr>
        <w:t xml:space="preserve"> </w:t>
      </w:r>
      <w:r>
        <w:t>the</w:t>
      </w:r>
      <w:r>
        <w:rPr>
          <w:spacing w:val="-2"/>
        </w:rPr>
        <w:t xml:space="preserve"> </w:t>
      </w:r>
      <w:r>
        <w:t>eligible</w:t>
      </w:r>
      <w:r>
        <w:rPr>
          <w:spacing w:val="-4"/>
        </w:rPr>
        <w:t xml:space="preserve"> </w:t>
      </w:r>
      <w:r>
        <w:t>Voting Members within the Entity in question.</w:t>
      </w:r>
      <w:r>
        <w:rPr>
          <w:spacing w:val="40"/>
        </w:rPr>
        <w:t xml:space="preserve"> </w:t>
      </w:r>
      <w:r>
        <w:t>The request for suspension shall be reviewed and approved or denied</w:t>
      </w:r>
      <w:r>
        <w:rPr>
          <w:spacing w:val="-4"/>
        </w:rPr>
        <w:t xml:space="preserve"> </w:t>
      </w:r>
      <w:r>
        <w:t>by</w:t>
      </w:r>
      <w:r>
        <w:rPr>
          <w:spacing w:val="-5"/>
        </w:rPr>
        <w:t xml:space="preserve"> </w:t>
      </w:r>
      <w:r>
        <w:t>the</w:t>
      </w:r>
      <w:r>
        <w:rPr>
          <w:spacing w:val="-4"/>
        </w:rPr>
        <w:t xml:space="preserve"> </w:t>
      </w:r>
      <w:r>
        <w:t>Parent</w:t>
      </w:r>
      <w:r>
        <w:rPr>
          <w:spacing w:val="-4"/>
        </w:rPr>
        <w:t xml:space="preserve"> </w:t>
      </w:r>
      <w:r>
        <w:t>Entity.</w:t>
      </w:r>
      <w:r>
        <w:rPr>
          <w:spacing w:val="-6"/>
        </w:rPr>
        <w:t xml:space="preserve"> </w:t>
      </w:r>
      <w:r>
        <w:t>If</w:t>
      </w:r>
      <w:r>
        <w:rPr>
          <w:spacing w:val="-5"/>
        </w:rPr>
        <w:t xml:space="preserve"> </w:t>
      </w:r>
      <w:r>
        <w:t>denied,</w:t>
      </w:r>
      <w:r>
        <w:rPr>
          <w:spacing w:val="-8"/>
        </w:rPr>
        <w:t xml:space="preserve"> </w:t>
      </w:r>
      <w:r>
        <w:t>the</w:t>
      </w:r>
      <w:r>
        <w:rPr>
          <w:spacing w:val="-4"/>
        </w:rPr>
        <w:t xml:space="preserve"> </w:t>
      </w:r>
      <w:r>
        <w:t>Parent</w:t>
      </w:r>
      <w:r>
        <w:rPr>
          <w:spacing w:val="-4"/>
        </w:rPr>
        <w:t xml:space="preserve"> </w:t>
      </w:r>
      <w:r>
        <w:t>Entity</w:t>
      </w:r>
      <w:r>
        <w:rPr>
          <w:spacing w:val="-3"/>
        </w:rPr>
        <w:t xml:space="preserve"> </w:t>
      </w:r>
      <w:r>
        <w:t>shall</w:t>
      </w:r>
      <w:r>
        <w:rPr>
          <w:spacing w:val="-5"/>
        </w:rPr>
        <w:t xml:space="preserve"> </w:t>
      </w:r>
      <w:r>
        <w:t>provide</w:t>
      </w:r>
      <w:r>
        <w:rPr>
          <w:spacing w:val="-8"/>
        </w:rPr>
        <w:t xml:space="preserve"> </w:t>
      </w:r>
      <w:r>
        <w:t>direction</w:t>
      </w:r>
      <w:r>
        <w:rPr>
          <w:spacing w:val="-6"/>
        </w:rPr>
        <w:t xml:space="preserve"> </w:t>
      </w:r>
      <w:r>
        <w:t>to</w:t>
      </w:r>
      <w:r>
        <w:rPr>
          <w:spacing w:val="-6"/>
        </w:rPr>
        <w:t xml:space="preserve"> </w:t>
      </w:r>
      <w:r>
        <w:t>the</w:t>
      </w:r>
      <w:r>
        <w:rPr>
          <w:spacing w:val="-8"/>
        </w:rPr>
        <w:t xml:space="preserve"> </w:t>
      </w:r>
      <w:r>
        <w:t>requesting</w:t>
      </w:r>
      <w:r>
        <w:rPr>
          <w:spacing w:val="-4"/>
        </w:rPr>
        <w:t xml:space="preserve"> </w:t>
      </w:r>
      <w:r>
        <w:t>Entity</w:t>
      </w:r>
      <w:r>
        <w:rPr>
          <w:spacing w:val="-5"/>
        </w:rPr>
        <w:t xml:space="preserve"> </w:t>
      </w:r>
      <w:r>
        <w:t xml:space="preserve">on </w:t>
      </w:r>
      <w:bookmarkStart w:id="778" w:name="5.3._Retirement_of_an_Entity"/>
      <w:bookmarkStart w:id="779" w:name="_bookmark27"/>
      <w:bookmarkEnd w:id="778"/>
      <w:bookmarkEnd w:id="779"/>
      <w:r>
        <w:t>next steps.</w:t>
      </w:r>
      <w:r>
        <w:rPr>
          <w:spacing w:val="80"/>
        </w:rPr>
        <w:t xml:space="preserve"> </w:t>
      </w:r>
      <w:r>
        <w:t>The suspended Entity may be resumed at the direction of the Chair or Parent Entity.</w:t>
      </w:r>
    </w:p>
    <w:p w14:paraId="07B10F8E" w14:textId="77777777" w:rsidR="00393DF6" w:rsidRDefault="0006196D">
      <w:pPr>
        <w:pStyle w:val="Heading5"/>
        <w:numPr>
          <w:ilvl w:val="1"/>
          <w:numId w:val="62"/>
        </w:numPr>
        <w:tabs>
          <w:tab w:val="left" w:pos="1639"/>
          <w:tab w:val="left" w:pos="1640"/>
        </w:tabs>
        <w:spacing w:before="123"/>
      </w:pPr>
      <w:r>
        <w:t>Retirement</w:t>
      </w:r>
      <w:r>
        <w:rPr>
          <w:spacing w:val="5"/>
        </w:rPr>
        <w:t xml:space="preserve"> </w:t>
      </w:r>
      <w:r>
        <w:t>of</w:t>
      </w:r>
      <w:r>
        <w:rPr>
          <w:spacing w:val="1"/>
        </w:rPr>
        <w:t xml:space="preserve"> </w:t>
      </w:r>
      <w:r>
        <w:t>an</w:t>
      </w:r>
      <w:r>
        <w:rPr>
          <w:spacing w:val="-1"/>
        </w:rPr>
        <w:t xml:space="preserve"> </w:t>
      </w:r>
      <w:r>
        <w:rPr>
          <w:spacing w:val="-2"/>
        </w:rPr>
        <w:t>Entity</w:t>
      </w:r>
    </w:p>
    <w:p w14:paraId="2EAE71BC" w14:textId="77777777" w:rsidR="00393DF6" w:rsidRDefault="0006196D">
      <w:pPr>
        <w:pStyle w:val="BodyText"/>
        <w:spacing w:before="117"/>
        <w:ind w:left="1640" w:right="610"/>
      </w:pPr>
      <w:r>
        <w:t>Any Entity reporting to the Advisory Committee or Planning Advisory Committee may be retired based upon</w:t>
      </w:r>
      <w:r>
        <w:rPr>
          <w:spacing w:val="24"/>
        </w:rPr>
        <w:t xml:space="preserve"> </w:t>
      </w:r>
      <w:r>
        <w:t>the</w:t>
      </w:r>
      <w:r>
        <w:rPr>
          <w:spacing w:val="22"/>
        </w:rPr>
        <w:t xml:space="preserve"> </w:t>
      </w:r>
      <w:r>
        <w:t>determination</w:t>
      </w:r>
      <w:r>
        <w:rPr>
          <w:spacing w:val="36"/>
        </w:rPr>
        <w:t xml:space="preserve"> </w:t>
      </w:r>
      <w:r>
        <w:t>they</w:t>
      </w:r>
      <w:r>
        <w:rPr>
          <w:spacing w:val="31"/>
        </w:rPr>
        <w:t xml:space="preserve"> </w:t>
      </w:r>
      <w:r>
        <w:t>have</w:t>
      </w:r>
      <w:r>
        <w:rPr>
          <w:spacing w:val="34"/>
        </w:rPr>
        <w:t xml:space="preserve"> </w:t>
      </w:r>
      <w:r>
        <w:t>completed</w:t>
      </w:r>
      <w:r>
        <w:rPr>
          <w:spacing w:val="27"/>
        </w:rPr>
        <w:t xml:space="preserve"> </w:t>
      </w:r>
      <w:r>
        <w:t>their</w:t>
      </w:r>
      <w:r>
        <w:rPr>
          <w:spacing w:val="21"/>
        </w:rPr>
        <w:t xml:space="preserve"> </w:t>
      </w:r>
      <w:r>
        <w:t>assigned</w:t>
      </w:r>
      <w:r>
        <w:rPr>
          <w:spacing w:val="71"/>
        </w:rPr>
        <w:t xml:space="preserve"> </w:t>
      </w:r>
      <w:r>
        <w:t>task,</w:t>
      </w:r>
      <w:r>
        <w:rPr>
          <w:spacing w:val="20"/>
        </w:rPr>
        <w:t xml:space="preserve"> </w:t>
      </w:r>
      <w:r>
        <w:t>or</w:t>
      </w:r>
      <w:r>
        <w:rPr>
          <w:spacing w:val="14"/>
        </w:rPr>
        <w:t xml:space="preserve"> </w:t>
      </w:r>
      <w:r>
        <w:t>such</w:t>
      </w:r>
      <w:r>
        <w:rPr>
          <w:spacing w:val="22"/>
        </w:rPr>
        <w:t xml:space="preserve"> </w:t>
      </w:r>
      <w:r>
        <w:t>other</w:t>
      </w:r>
      <w:r>
        <w:rPr>
          <w:spacing w:val="21"/>
        </w:rPr>
        <w:t xml:space="preserve"> </w:t>
      </w:r>
      <w:r>
        <w:t>reason</w:t>
      </w:r>
      <w:r>
        <w:rPr>
          <w:spacing w:val="22"/>
        </w:rPr>
        <w:t xml:space="preserve"> </w:t>
      </w:r>
      <w:r>
        <w:t>as</w:t>
      </w:r>
      <w:r>
        <w:rPr>
          <w:spacing w:val="30"/>
        </w:rPr>
        <w:t xml:space="preserve"> </w:t>
      </w:r>
      <w:r>
        <w:t>detailed in Section 3.5 of the Procedures Document contained within this guide.</w:t>
      </w:r>
      <w:r>
        <w:rPr>
          <w:spacing w:val="80"/>
        </w:rPr>
        <w:t xml:space="preserve"> </w:t>
      </w:r>
      <w:r>
        <w:rPr>
          <w:spacing w:val="11"/>
        </w:rPr>
        <w:t>Main</w:t>
      </w:r>
      <w:r>
        <w:rPr>
          <w:spacing w:val="40"/>
        </w:rPr>
        <w:t xml:space="preserve"> </w:t>
      </w:r>
      <w:r>
        <w:rPr>
          <w:spacing w:val="13"/>
        </w:rPr>
        <w:t>Parent</w:t>
      </w:r>
      <w:r>
        <w:rPr>
          <w:spacing w:val="40"/>
        </w:rPr>
        <w:t xml:space="preserve"> </w:t>
      </w:r>
      <w:r>
        <w:rPr>
          <w:spacing w:val="16"/>
        </w:rPr>
        <w:t>Entities</w:t>
      </w:r>
    </w:p>
    <w:p w14:paraId="754E0725" w14:textId="16623305" w:rsidR="00393DF6" w:rsidRDefault="0006196D">
      <w:pPr>
        <w:pStyle w:val="BodyText"/>
        <w:spacing w:before="1"/>
        <w:ind w:left="1640" w:right="671"/>
        <w:jc w:val="both"/>
      </w:pPr>
      <w:r>
        <w:t>and</w:t>
      </w:r>
      <w:r>
        <w:rPr>
          <w:spacing w:val="71"/>
        </w:rPr>
        <w:t xml:space="preserve"> </w:t>
      </w:r>
      <w:r>
        <w:rPr>
          <w:spacing w:val="16"/>
        </w:rPr>
        <w:t>Steering</w:t>
      </w:r>
      <w:r>
        <w:rPr>
          <w:spacing w:val="76"/>
        </w:rPr>
        <w:t xml:space="preserve"> </w:t>
      </w:r>
      <w:r>
        <w:rPr>
          <w:spacing w:val="15"/>
        </w:rPr>
        <w:t>Committee</w:t>
      </w:r>
      <w:r>
        <w:rPr>
          <w:spacing w:val="76"/>
        </w:rPr>
        <w:t xml:space="preserve"> </w:t>
      </w:r>
      <w:r>
        <w:rPr>
          <w:spacing w:val="15"/>
        </w:rPr>
        <w:t>Members</w:t>
      </w:r>
      <w:r>
        <w:rPr>
          <w:spacing w:val="77"/>
        </w:rPr>
        <w:t xml:space="preserve"> </w:t>
      </w:r>
      <w:r>
        <w:rPr>
          <w:spacing w:val="13"/>
        </w:rPr>
        <w:t>should</w:t>
      </w:r>
      <w:r>
        <w:rPr>
          <w:spacing w:val="77"/>
        </w:rPr>
        <w:t xml:space="preserve"> </w:t>
      </w:r>
      <w:r>
        <w:t>be</w:t>
      </w:r>
      <w:r>
        <w:rPr>
          <w:spacing w:val="66"/>
        </w:rPr>
        <w:t xml:space="preserve"> </w:t>
      </w:r>
      <w:r>
        <w:rPr>
          <w:spacing w:val="15"/>
        </w:rPr>
        <w:t>diligent</w:t>
      </w:r>
      <w:r>
        <w:rPr>
          <w:spacing w:val="76"/>
        </w:rPr>
        <w:t xml:space="preserve"> </w:t>
      </w:r>
      <w:r>
        <w:t>in</w:t>
      </w:r>
      <w:r>
        <w:rPr>
          <w:spacing w:val="68"/>
        </w:rPr>
        <w:t xml:space="preserve"> </w:t>
      </w:r>
      <w:r>
        <w:t>the</w:t>
      </w:r>
      <w:r>
        <w:rPr>
          <w:spacing w:val="71"/>
        </w:rPr>
        <w:t xml:space="preserve"> </w:t>
      </w:r>
      <w:r>
        <w:rPr>
          <w:spacing w:val="14"/>
        </w:rPr>
        <w:t>review</w:t>
      </w:r>
      <w:r>
        <w:rPr>
          <w:spacing w:val="75"/>
        </w:rPr>
        <w:t xml:space="preserve"> </w:t>
      </w:r>
      <w:r>
        <w:t>and</w:t>
      </w:r>
      <w:r>
        <w:rPr>
          <w:spacing w:val="71"/>
        </w:rPr>
        <w:t xml:space="preserve"> </w:t>
      </w:r>
      <w:r>
        <w:rPr>
          <w:spacing w:val="16"/>
        </w:rPr>
        <w:t xml:space="preserve">management </w:t>
      </w:r>
      <w:r>
        <w:t>of</w:t>
      </w:r>
      <w:r>
        <w:rPr>
          <w:spacing w:val="40"/>
        </w:rPr>
        <w:t xml:space="preserve"> </w:t>
      </w:r>
      <w:r>
        <w:rPr>
          <w:spacing w:val="14"/>
        </w:rPr>
        <w:t>Entity</w:t>
      </w:r>
      <w:r>
        <w:rPr>
          <w:spacing w:val="60"/>
        </w:rPr>
        <w:t xml:space="preserve"> </w:t>
      </w:r>
      <w:r>
        <w:rPr>
          <w:spacing w:val="13"/>
        </w:rPr>
        <w:t>sunset</w:t>
      </w:r>
      <w:r>
        <w:rPr>
          <w:spacing w:val="60"/>
        </w:rPr>
        <w:t xml:space="preserve"> </w:t>
      </w:r>
      <w:r>
        <w:rPr>
          <w:spacing w:val="14"/>
        </w:rPr>
        <w:t>dates.</w:t>
      </w:r>
      <w:r>
        <w:rPr>
          <w:spacing w:val="60"/>
        </w:rPr>
        <w:t xml:space="preserve"> </w:t>
      </w:r>
      <w:r>
        <w:t>Retirement</w:t>
      </w:r>
      <w:r>
        <w:rPr>
          <w:spacing w:val="24"/>
        </w:rPr>
        <w:t xml:space="preserve"> </w:t>
      </w:r>
      <w:r>
        <w:t>requires</w:t>
      </w:r>
      <w:r>
        <w:rPr>
          <w:spacing w:val="60"/>
        </w:rPr>
        <w:t xml:space="preserve"> </w:t>
      </w:r>
      <w:r>
        <w:t>that</w:t>
      </w:r>
      <w:r>
        <w:rPr>
          <w:spacing w:val="14"/>
        </w:rPr>
        <w:t xml:space="preserve"> </w:t>
      </w:r>
      <w:r>
        <w:t>a</w:t>
      </w:r>
      <w:r>
        <w:rPr>
          <w:spacing w:val="11"/>
        </w:rPr>
        <w:t xml:space="preserve"> </w:t>
      </w:r>
      <w:r>
        <w:t>motion</w:t>
      </w:r>
      <w:r>
        <w:rPr>
          <w:spacing w:val="14"/>
        </w:rPr>
        <w:t xml:space="preserve"> </w:t>
      </w:r>
      <w:r>
        <w:t>be</w:t>
      </w:r>
      <w:r>
        <w:rPr>
          <w:spacing w:val="32"/>
        </w:rPr>
        <w:t xml:space="preserve"> </w:t>
      </w:r>
      <w:r>
        <w:t>made,</w:t>
      </w:r>
      <w:r>
        <w:rPr>
          <w:spacing w:val="25"/>
        </w:rPr>
        <w:t xml:space="preserve"> </w:t>
      </w:r>
      <w:r>
        <w:t>seconded</w:t>
      </w:r>
      <w:r>
        <w:rPr>
          <w:spacing w:val="21"/>
        </w:rPr>
        <w:t xml:space="preserve"> </w:t>
      </w:r>
      <w:r>
        <w:t>and</w:t>
      </w:r>
      <w:r>
        <w:rPr>
          <w:spacing w:val="11"/>
        </w:rPr>
        <w:t xml:space="preserve"> </w:t>
      </w:r>
      <w:r>
        <w:t>approved</w:t>
      </w:r>
      <w:r>
        <w:rPr>
          <w:spacing w:val="21"/>
        </w:rPr>
        <w:t xml:space="preserve"> </w:t>
      </w:r>
      <w:r>
        <w:t>by a</w:t>
      </w:r>
      <w:r>
        <w:rPr>
          <w:spacing w:val="26"/>
        </w:rPr>
        <w:t xml:space="preserve"> </w:t>
      </w:r>
      <w:r>
        <w:t>majority</w:t>
      </w:r>
      <w:r>
        <w:rPr>
          <w:spacing w:val="30"/>
        </w:rPr>
        <w:t xml:space="preserve"> </w:t>
      </w:r>
      <w:r>
        <w:t>vote</w:t>
      </w:r>
      <w:r>
        <w:rPr>
          <w:spacing w:val="20"/>
        </w:rPr>
        <w:t xml:space="preserve"> </w:t>
      </w:r>
      <w:r>
        <w:t>of the</w:t>
      </w:r>
      <w:r>
        <w:rPr>
          <w:spacing w:val="26"/>
        </w:rPr>
        <w:t xml:space="preserve"> </w:t>
      </w:r>
      <w:r>
        <w:t>Voting</w:t>
      </w:r>
      <w:r>
        <w:rPr>
          <w:spacing w:val="80"/>
        </w:rPr>
        <w:t xml:space="preserve"> </w:t>
      </w:r>
      <w:r>
        <w:t>Members.</w:t>
      </w:r>
      <w:r>
        <w:rPr>
          <w:spacing w:val="40"/>
        </w:rPr>
        <w:t xml:space="preserve"> </w:t>
      </w:r>
      <w:r>
        <w:t>This</w:t>
      </w:r>
      <w:r w:rsidRPr="005F69C3">
        <w:t xml:space="preserve"> </w:t>
      </w:r>
      <w:r>
        <w:t>act</w:t>
      </w:r>
      <w:r w:rsidRPr="005F69C3">
        <w:t xml:space="preserve"> </w:t>
      </w:r>
      <w:r>
        <w:t>ion</w:t>
      </w:r>
      <w:r w:rsidRPr="005F69C3">
        <w:t xml:space="preserve"> </w:t>
      </w:r>
      <w:r>
        <w:t>should</w:t>
      </w:r>
      <w:r w:rsidRPr="005F69C3">
        <w:t xml:space="preserve"> </w:t>
      </w:r>
      <w:r>
        <w:t>originate</w:t>
      </w:r>
      <w:r w:rsidRPr="005F69C3">
        <w:t xml:space="preserve"> </w:t>
      </w:r>
      <w:r>
        <w:t>in</w:t>
      </w:r>
      <w:r w:rsidRPr="005F69C3">
        <w:t xml:space="preserve"> </w:t>
      </w:r>
      <w:r>
        <w:t>the</w:t>
      </w:r>
      <w:r w:rsidRPr="005F69C3">
        <w:t xml:space="preserve"> </w:t>
      </w:r>
      <w:r>
        <w:t>Entity</w:t>
      </w:r>
    </w:p>
    <w:p w14:paraId="4D750C14" w14:textId="1FBE46BC" w:rsidR="00393DF6" w:rsidRDefault="0006196D">
      <w:pPr>
        <w:pStyle w:val="BodyText"/>
        <w:spacing w:before="2"/>
        <w:ind w:left="1638" w:right="663" w:firstLine="1"/>
      </w:pPr>
      <w:r>
        <w:t>c</w:t>
      </w:r>
      <w:r w:rsidRPr="005F69C3">
        <w:t>ons</w:t>
      </w:r>
      <w:r>
        <w:t>idering</w:t>
      </w:r>
      <w:r w:rsidRPr="005F69C3">
        <w:t xml:space="preserve"> </w:t>
      </w:r>
      <w:r>
        <w:t>retirement.</w:t>
      </w:r>
      <w:r>
        <w:rPr>
          <w:spacing w:val="40"/>
        </w:rPr>
        <w:t xml:space="preserve"> </w:t>
      </w:r>
      <w:r>
        <w:t>The request</w:t>
      </w:r>
      <w:r>
        <w:rPr>
          <w:spacing w:val="8"/>
        </w:rPr>
        <w:t xml:space="preserve"> </w:t>
      </w:r>
      <w:r>
        <w:t>for retirement</w:t>
      </w:r>
      <w:r>
        <w:rPr>
          <w:spacing w:val="40"/>
        </w:rPr>
        <w:t xml:space="preserve"> </w:t>
      </w:r>
      <w:r>
        <w:t>shall</w:t>
      </w:r>
      <w:r>
        <w:rPr>
          <w:spacing w:val="32"/>
        </w:rPr>
        <w:t xml:space="preserve"> </w:t>
      </w:r>
      <w:r>
        <w:t>be voted</w:t>
      </w:r>
      <w:r>
        <w:rPr>
          <w:spacing w:val="22"/>
        </w:rPr>
        <w:t xml:space="preserve"> </w:t>
      </w:r>
      <w:r>
        <w:t>on</w:t>
      </w:r>
      <w:r>
        <w:rPr>
          <w:spacing w:val="22"/>
        </w:rPr>
        <w:t xml:space="preserve"> </w:t>
      </w:r>
      <w:r>
        <w:t>by</w:t>
      </w:r>
      <w:r>
        <w:rPr>
          <w:spacing w:val="24"/>
        </w:rPr>
        <w:t xml:space="preserve"> </w:t>
      </w:r>
      <w:r>
        <w:t>the</w:t>
      </w:r>
      <w:r>
        <w:rPr>
          <w:spacing w:val="25"/>
        </w:rPr>
        <w:t xml:space="preserve"> </w:t>
      </w:r>
      <w:r>
        <w:t>Main</w:t>
      </w:r>
      <w:r>
        <w:rPr>
          <w:spacing w:val="28"/>
        </w:rPr>
        <w:t xml:space="preserve"> </w:t>
      </w:r>
      <w:r>
        <w:t>Parent Entity.</w:t>
      </w:r>
      <w:r>
        <w:rPr>
          <w:spacing w:val="40"/>
        </w:rPr>
        <w:t xml:space="preserve"> </w:t>
      </w:r>
      <w:r>
        <w:t>If</w:t>
      </w:r>
      <w:r>
        <w:rPr>
          <w:spacing w:val="40"/>
        </w:rPr>
        <w:t xml:space="preserve"> </w:t>
      </w:r>
      <w:r>
        <w:t>approved,</w:t>
      </w:r>
      <w:r>
        <w:rPr>
          <w:spacing w:val="40"/>
        </w:rPr>
        <w:t xml:space="preserve"> </w:t>
      </w:r>
      <w:r>
        <w:t>the</w:t>
      </w:r>
      <w:r>
        <w:rPr>
          <w:spacing w:val="40"/>
        </w:rPr>
        <w:t xml:space="preserve"> </w:t>
      </w:r>
      <w:r>
        <w:t>motion</w:t>
      </w:r>
      <w:r>
        <w:rPr>
          <w:spacing w:val="40"/>
        </w:rPr>
        <w:t xml:space="preserve"> </w:t>
      </w:r>
      <w:r>
        <w:t>is</w:t>
      </w:r>
      <w:r>
        <w:rPr>
          <w:spacing w:val="40"/>
        </w:rPr>
        <w:t xml:space="preserve"> </w:t>
      </w:r>
      <w:r>
        <w:t>escalated</w:t>
      </w:r>
      <w:r>
        <w:rPr>
          <w:spacing w:val="40"/>
        </w:rPr>
        <w:t xml:space="preserve"> </w:t>
      </w:r>
      <w:r>
        <w:t>to</w:t>
      </w:r>
      <w:r>
        <w:rPr>
          <w:spacing w:val="40"/>
        </w:rPr>
        <w:t xml:space="preserve"> </w:t>
      </w:r>
      <w:r>
        <w:t>the</w:t>
      </w:r>
      <w:r>
        <w:rPr>
          <w:spacing w:val="40"/>
        </w:rPr>
        <w:t xml:space="preserve"> </w:t>
      </w:r>
      <w:r>
        <w:t>Steering</w:t>
      </w:r>
      <w:r>
        <w:rPr>
          <w:spacing w:val="40"/>
        </w:rPr>
        <w:t xml:space="preserve"> </w:t>
      </w:r>
      <w:r>
        <w:t>Committee.</w:t>
      </w:r>
      <w:r>
        <w:rPr>
          <w:spacing w:val="40"/>
        </w:rPr>
        <w:t xml:space="preserve"> </w:t>
      </w:r>
      <w:r>
        <w:t>If</w:t>
      </w:r>
      <w:r>
        <w:rPr>
          <w:spacing w:val="40"/>
        </w:rPr>
        <w:t xml:space="preserve"> </w:t>
      </w:r>
      <w:r>
        <w:t>approved</w:t>
      </w:r>
      <w:r>
        <w:rPr>
          <w:spacing w:val="40"/>
        </w:rPr>
        <w:t xml:space="preserve"> </w:t>
      </w:r>
      <w:r>
        <w:t>by</w:t>
      </w:r>
      <w:r>
        <w:rPr>
          <w:spacing w:val="40"/>
        </w:rPr>
        <w:t xml:space="preserve"> </w:t>
      </w:r>
      <w:r>
        <w:t>the Steering</w:t>
      </w:r>
      <w:r>
        <w:rPr>
          <w:spacing w:val="35"/>
        </w:rPr>
        <w:t xml:space="preserve"> </w:t>
      </w:r>
      <w:r>
        <w:t>Committee</w:t>
      </w:r>
      <w:r>
        <w:rPr>
          <w:spacing w:val="35"/>
        </w:rPr>
        <w:t xml:space="preserve"> </w:t>
      </w:r>
      <w:r>
        <w:t>the</w:t>
      </w:r>
      <w:r>
        <w:rPr>
          <w:spacing w:val="35"/>
        </w:rPr>
        <w:t xml:space="preserve"> </w:t>
      </w:r>
      <w:r>
        <w:t>decision</w:t>
      </w:r>
      <w:r>
        <w:rPr>
          <w:spacing w:val="37"/>
        </w:rPr>
        <w:t xml:space="preserve"> </w:t>
      </w:r>
      <w:r>
        <w:t>is</w:t>
      </w:r>
      <w:r>
        <w:rPr>
          <w:spacing w:val="37"/>
        </w:rPr>
        <w:t xml:space="preserve"> </w:t>
      </w:r>
      <w:r>
        <w:t>reported</w:t>
      </w:r>
      <w:r>
        <w:rPr>
          <w:spacing w:val="35"/>
        </w:rPr>
        <w:t xml:space="preserve"> </w:t>
      </w:r>
      <w:r>
        <w:t>to</w:t>
      </w:r>
      <w:r>
        <w:rPr>
          <w:spacing w:val="35"/>
        </w:rPr>
        <w:t xml:space="preserve"> </w:t>
      </w:r>
      <w:r>
        <w:t>the</w:t>
      </w:r>
      <w:r>
        <w:rPr>
          <w:spacing w:val="35"/>
        </w:rPr>
        <w:t xml:space="preserve"> </w:t>
      </w:r>
      <w:r>
        <w:t>Advisory</w:t>
      </w:r>
      <w:r>
        <w:rPr>
          <w:spacing w:val="37"/>
        </w:rPr>
        <w:t xml:space="preserve"> </w:t>
      </w:r>
      <w:r>
        <w:t>Committee.</w:t>
      </w:r>
      <w:r>
        <w:rPr>
          <w:spacing w:val="35"/>
        </w:rPr>
        <w:t xml:space="preserve"> </w:t>
      </w:r>
      <w:r>
        <w:t>The</w:t>
      </w:r>
      <w:r>
        <w:rPr>
          <w:spacing w:val="37"/>
        </w:rPr>
        <w:t xml:space="preserve"> </w:t>
      </w:r>
      <w:r>
        <w:t>Advisory</w:t>
      </w:r>
      <w:r>
        <w:rPr>
          <w:spacing w:val="37"/>
        </w:rPr>
        <w:t xml:space="preserve"> </w:t>
      </w:r>
      <w:r>
        <w:t>Committee shall</w:t>
      </w:r>
      <w:r>
        <w:rPr>
          <w:spacing w:val="22"/>
        </w:rPr>
        <w:t xml:space="preserve"> </w:t>
      </w:r>
      <w:r>
        <w:t>retain</w:t>
      </w:r>
      <w:r>
        <w:rPr>
          <w:spacing w:val="23"/>
        </w:rPr>
        <w:t xml:space="preserve"> </w:t>
      </w:r>
      <w:r>
        <w:t>the</w:t>
      </w:r>
      <w:r>
        <w:rPr>
          <w:spacing w:val="23"/>
        </w:rPr>
        <w:t xml:space="preserve"> </w:t>
      </w:r>
      <w:r>
        <w:t>right</w:t>
      </w:r>
      <w:r>
        <w:rPr>
          <w:spacing w:val="25"/>
        </w:rPr>
        <w:t xml:space="preserve"> </w:t>
      </w:r>
      <w:r>
        <w:t>to</w:t>
      </w:r>
      <w:r>
        <w:rPr>
          <w:spacing w:val="27"/>
        </w:rPr>
        <w:t xml:space="preserve"> </w:t>
      </w:r>
      <w:r>
        <w:t>hold</w:t>
      </w:r>
      <w:r>
        <w:rPr>
          <w:spacing w:val="25"/>
        </w:rPr>
        <w:t xml:space="preserve"> </w:t>
      </w:r>
      <w:r>
        <w:t>a</w:t>
      </w:r>
      <w:r>
        <w:rPr>
          <w:spacing w:val="27"/>
        </w:rPr>
        <w:t xml:space="preserve"> </w:t>
      </w:r>
      <w:r>
        <w:t>final</w:t>
      </w:r>
      <w:r>
        <w:rPr>
          <w:spacing w:val="22"/>
        </w:rPr>
        <w:t xml:space="preserve"> </w:t>
      </w:r>
      <w:r>
        <w:t>vote.</w:t>
      </w:r>
      <w:r>
        <w:rPr>
          <w:spacing w:val="78"/>
        </w:rPr>
        <w:t xml:space="preserve"> </w:t>
      </w:r>
      <w:r>
        <w:t>If</w:t>
      </w:r>
      <w:r>
        <w:rPr>
          <w:spacing w:val="-1"/>
        </w:rPr>
        <w:t xml:space="preserve"> </w:t>
      </w:r>
      <w:r>
        <w:t>at</w:t>
      </w:r>
      <w:r>
        <w:rPr>
          <w:spacing w:val="27"/>
        </w:rPr>
        <w:t xml:space="preserve"> </w:t>
      </w:r>
      <w:r>
        <w:t>any point</w:t>
      </w:r>
      <w:r>
        <w:rPr>
          <w:spacing w:val="26"/>
        </w:rPr>
        <w:t xml:space="preserve"> </w:t>
      </w:r>
      <w:r>
        <w:t>in</w:t>
      </w:r>
      <w:r>
        <w:rPr>
          <w:spacing w:val="-1"/>
        </w:rPr>
        <w:t xml:space="preserve"> </w:t>
      </w:r>
      <w:r>
        <w:t>the</w:t>
      </w:r>
      <w:r>
        <w:rPr>
          <w:spacing w:val="20"/>
        </w:rPr>
        <w:t xml:space="preserve"> </w:t>
      </w:r>
      <w:r>
        <w:t>process</w:t>
      </w:r>
      <w:r>
        <w:rPr>
          <w:spacing w:val="31"/>
        </w:rPr>
        <w:t xml:space="preserve"> </w:t>
      </w:r>
      <w:r>
        <w:t>the</w:t>
      </w:r>
      <w:r>
        <w:rPr>
          <w:spacing w:val="32"/>
        </w:rPr>
        <w:t xml:space="preserve"> </w:t>
      </w:r>
      <w:r>
        <w:t>request</w:t>
      </w:r>
      <w:r>
        <w:rPr>
          <w:spacing w:val="27"/>
        </w:rPr>
        <w:t xml:space="preserve"> </w:t>
      </w:r>
      <w:r>
        <w:t>for</w:t>
      </w:r>
      <w:r>
        <w:rPr>
          <w:spacing w:val="19"/>
        </w:rPr>
        <w:t xml:space="preserve"> </w:t>
      </w:r>
      <w:r>
        <w:t>retirement</w:t>
      </w:r>
      <w:r>
        <w:rPr>
          <w:spacing w:val="32"/>
        </w:rPr>
        <w:t xml:space="preserve"> </w:t>
      </w:r>
      <w:r>
        <w:t>is denied, the denying Entity shall provide</w:t>
      </w:r>
      <w:r>
        <w:rPr>
          <w:spacing w:val="40"/>
        </w:rPr>
        <w:t xml:space="preserve"> </w:t>
      </w:r>
      <w:r>
        <w:t>direction</w:t>
      </w:r>
      <w:r>
        <w:rPr>
          <w:spacing w:val="40"/>
        </w:rPr>
        <w:t xml:space="preserve"> </w:t>
      </w:r>
      <w:r>
        <w:t>on next steps.</w:t>
      </w:r>
    </w:p>
    <w:p w14:paraId="1E5D3C00" w14:textId="77777777" w:rsidR="00393DF6" w:rsidRDefault="0006196D">
      <w:pPr>
        <w:pStyle w:val="Heading5"/>
        <w:tabs>
          <w:tab w:val="left" w:pos="1639"/>
        </w:tabs>
        <w:spacing w:before="120"/>
        <w:ind w:left="920" w:firstLine="0"/>
      </w:pPr>
      <w:bookmarkStart w:id="780" w:name="5.4_Review_of_Subcommittees,_Working_Gro"/>
      <w:bookmarkEnd w:id="780"/>
      <w:r>
        <w:rPr>
          <w:spacing w:val="-5"/>
        </w:rPr>
        <w:t>5.4</w:t>
      </w:r>
      <w:r>
        <w:tab/>
        <w:t>Review</w:t>
      </w:r>
      <w:r>
        <w:rPr>
          <w:spacing w:val="8"/>
        </w:rPr>
        <w:t xml:space="preserve"> </w:t>
      </w:r>
      <w:r>
        <w:t>of</w:t>
      </w:r>
      <w:r>
        <w:rPr>
          <w:spacing w:val="11"/>
        </w:rPr>
        <w:t xml:space="preserve"> </w:t>
      </w:r>
      <w:r>
        <w:t>Subcommittees,</w:t>
      </w:r>
      <w:r>
        <w:rPr>
          <w:spacing w:val="21"/>
        </w:rPr>
        <w:t xml:space="preserve"> </w:t>
      </w:r>
      <w:r>
        <w:t>Working</w:t>
      </w:r>
      <w:r>
        <w:rPr>
          <w:spacing w:val="21"/>
        </w:rPr>
        <w:t xml:space="preserve"> </w:t>
      </w:r>
      <w:r>
        <w:t>Groups</w:t>
      </w:r>
      <w:r>
        <w:rPr>
          <w:spacing w:val="26"/>
        </w:rPr>
        <w:t xml:space="preserve"> </w:t>
      </w:r>
      <w:r>
        <w:t>and</w:t>
      </w:r>
      <w:r>
        <w:rPr>
          <w:spacing w:val="-1"/>
        </w:rPr>
        <w:t xml:space="preserve"> </w:t>
      </w:r>
      <w:r>
        <w:t>Task</w:t>
      </w:r>
      <w:r>
        <w:rPr>
          <w:spacing w:val="11"/>
        </w:rPr>
        <w:t xml:space="preserve"> </w:t>
      </w:r>
      <w:r>
        <w:rPr>
          <w:spacing w:val="-2"/>
        </w:rPr>
        <w:t>Forces</w:t>
      </w:r>
    </w:p>
    <w:p w14:paraId="79D39294" w14:textId="77777777" w:rsidR="00393DF6" w:rsidRDefault="0006196D">
      <w:pPr>
        <w:pStyle w:val="BodyText"/>
        <w:spacing w:before="117"/>
        <w:ind w:left="1640" w:right="861"/>
      </w:pPr>
      <w:r>
        <w:t>On an annual basis or 30 business days prior to the Entity’s sunset provision</w:t>
      </w:r>
      <w:r>
        <w:rPr>
          <w:spacing w:val="40"/>
        </w:rPr>
        <w:t xml:space="preserve"> </w:t>
      </w:r>
      <w:r>
        <w:t>date,</w:t>
      </w:r>
      <w:r>
        <w:rPr>
          <w:spacing w:val="40"/>
        </w:rPr>
        <w:t xml:space="preserve"> </w:t>
      </w:r>
      <w:r>
        <w:t>every Entity’s Charter</w:t>
      </w:r>
      <w:r>
        <w:rPr>
          <w:spacing w:val="39"/>
        </w:rPr>
        <w:t xml:space="preserve"> </w:t>
      </w:r>
      <w:r>
        <w:t>and Entity Management</w:t>
      </w:r>
      <w:r>
        <w:rPr>
          <w:spacing w:val="40"/>
        </w:rPr>
        <w:t xml:space="preserve"> </w:t>
      </w:r>
      <w:r>
        <w:t>Plan</w:t>
      </w:r>
      <w:r>
        <w:rPr>
          <w:spacing w:val="32"/>
        </w:rPr>
        <w:t xml:space="preserve"> </w:t>
      </w:r>
      <w:r>
        <w:t>must</w:t>
      </w:r>
      <w:r>
        <w:rPr>
          <w:spacing w:val="30"/>
        </w:rPr>
        <w:t xml:space="preserve"> </w:t>
      </w:r>
      <w:r>
        <w:t>be</w:t>
      </w:r>
      <w:r>
        <w:rPr>
          <w:spacing w:val="-1"/>
        </w:rPr>
        <w:t xml:space="preserve"> </w:t>
      </w:r>
      <w:r>
        <w:t>reviewed</w:t>
      </w:r>
      <w:r>
        <w:rPr>
          <w:spacing w:val="40"/>
        </w:rPr>
        <w:t xml:space="preserve"> </w:t>
      </w:r>
      <w:r>
        <w:t>and</w:t>
      </w:r>
      <w:r>
        <w:rPr>
          <w:spacing w:val="-1"/>
        </w:rPr>
        <w:t xml:space="preserve"> </w:t>
      </w:r>
      <w:r>
        <w:t>approved</w:t>
      </w:r>
      <w:r>
        <w:rPr>
          <w:spacing w:val="35"/>
        </w:rPr>
        <w:t xml:space="preserve"> </w:t>
      </w:r>
      <w:r>
        <w:t>by the Main</w:t>
      </w:r>
      <w:r>
        <w:rPr>
          <w:spacing w:val="26"/>
        </w:rPr>
        <w:t xml:space="preserve"> </w:t>
      </w:r>
      <w:r>
        <w:t>Parent</w:t>
      </w:r>
      <w:r>
        <w:rPr>
          <w:spacing w:val="26"/>
        </w:rPr>
        <w:t xml:space="preserve"> </w:t>
      </w:r>
      <w:r>
        <w:t>Entity. The</w:t>
      </w:r>
      <w:r>
        <w:rPr>
          <w:spacing w:val="-4"/>
        </w:rPr>
        <w:t xml:space="preserve"> </w:t>
      </w:r>
      <w:r>
        <w:t>Main</w:t>
      </w:r>
      <w:r>
        <w:rPr>
          <w:spacing w:val="-2"/>
        </w:rPr>
        <w:t xml:space="preserve"> </w:t>
      </w:r>
      <w:r>
        <w:t>Parent</w:t>
      </w:r>
      <w:r>
        <w:rPr>
          <w:spacing w:val="-2"/>
        </w:rPr>
        <w:t xml:space="preserve"> </w:t>
      </w:r>
      <w:r>
        <w:t>Entity</w:t>
      </w:r>
      <w:r>
        <w:rPr>
          <w:spacing w:val="-3"/>
        </w:rPr>
        <w:t xml:space="preserve"> </w:t>
      </w:r>
      <w:r>
        <w:t>shall</w:t>
      </w:r>
      <w:r>
        <w:rPr>
          <w:spacing w:val="-5"/>
        </w:rPr>
        <w:t xml:space="preserve"> </w:t>
      </w:r>
      <w:r>
        <w:t>rigorously</w:t>
      </w:r>
      <w:r>
        <w:rPr>
          <w:spacing w:val="-3"/>
        </w:rPr>
        <w:t xml:space="preserve"> </w:t>
      </w:r>
      <w:r>
        <w:t>review</w:t>
      </w:r>
      <w:r>
        <w:rPr>
          <w:spacing w:val="-1"/>
        </w:rPr>
        <w:t xml:space="preserve"> </w:t>
      </w:r>
      <w:r>
        <w:t>and</w:t>
      </w:r>
      <w:r>
        <w:rPr>
          <w:spacing w:val="-4"/>
        </w:rPr>
        <w:t xml:space="preserve"> </w:t>
      </w:r>
      <w:r>
        <w:t>manage</w:t>
      </w:r>
      <w:r>
        <w:rPr>
          <w:spacing w:val="-2"/>
        </w:rPr>
        <w:t xml:space="preserve"> </w:t>
      </w:r>
      <w:r>
        <w:t>all</w:t>
      </w:r>
      <w:r>
        <w:rPr>
          <w:spacing w:val="-5"/>
        </w:rPr>
        <w:t xml:space="preserve"> </w:t>
      </w:r>
      <w:r>
        <w:t>sunset</w:t>
      </w:r>
      <w:r>
        <w:rPr>
          <w:spacing w:val="-4"/>
        </w:rPr>
        <w:t xml:space="preserve"> </w:t>
      </w:r>
      <w:r>
        <w:t>dates.</w:t>
      </w:r>
      <w:r>
        <w:rPr>
          <w:spacing w:val="36"/>
        </w:rPr>
        <w:t xml:space="preserve"> </w:t>
      </w:r>
      <w:r>
        <w:t>The</w:t>
      </w:r>
      <w:r>
        <w:rPr>
          <w:spacing w:val="-2"/>
        </w:rPr>
        <w:t xml:space="preserve"> </w:t>
      </w:r>
      <w:r>
        <w:t>Main</w:t>
      </w:r>
      <w:r>
        <w:rPr>
          <w:spacing w:val="-4"/>
        </w:rPr>
        <w:t xml:space="preserve"> </w:t>
      </w:r>
      <w:r>
        <w:t>Parent</w:t>
      </w:r>
      <w:r>
        <w:rPr>
          <w:spacing w:val="-2"/>
        </w:rPr>
        <w:t xml:space="preserve"> </w:t>
      </w:r>
      <w:r>
        <w:t>Entity shall consider whether Task Forces with ongoing work should be delegated to another Entity or changed to Working Groups or Subcommittees.</w:t>
      </w:r>
    </w:p>
    <w:p w14:paraId="44AB3C04" w14:textId="77777777" w:rsidR="00393DF6" w:rsidRDefault="0006196D">
      <w:pPr>
        <w:pStyle w:val="BodyText"/>
        <w:spacing w:before="122"/>
        <w:ind w:left="1640" w:right="861"/>
      </w:pPr>
      <w:r>
        <w:t>Upon</w:t>
      </w:r>
      <w:r>
        <w:rPr>
          <w:spacing w:val="-2"/>
        </w:rPr>
        <w:t xml:space="preserve"> </w:t>
      </w:r>
      <w:r>
        <w:t>approval</w:t>
      </w:r>
      <w:r>
        <w:rPr>
          <w:spacing w:val="-3"/>
        </w:rPr>
        <w:t xml:space="preserve"> </w:t>
      </w:r>
      <w:r>
        <w:t>of</w:t>
      </w:r>
      <w:r>
        <w:rPr>
          <w:spacing w:val="-4"/>
        </w:rPr>
        <w:t xml:space="preserve"> </w:t>
      </w:r>
      <w:r>
        <w:t>the</w:t>
      </w:r>
      <w:r>
        <w:rPr>
          <w:spacing w:val="-4"/>
        </w:rPr>
        <w:t xml:space="preserve"> </w:t>
      </w:r>
      <w:r>
        <w:t>charter</w:t>
      </w:r>
      <w:r>
        <w:rPr>
          <w:spacing w:val="-3"/>
        </w:rPr>
        <w:t xml:space="preserve"> </w:t>
      </w:r>
      <w:r>
        <w:t>of</w:t>
      </w:r>
      <w:r>
        <w:rPr>
          <w:spacing w:val="-4"/>
        </w:rPr>
        <w:t xml:space="preserve"> </w:t>
      </w:r>
      <w:r>
        <w:t>an</w:t>
      </w:r>
      <w:r>
        <w:rPr>
          <w:spacing w:val="-4"/>
        </w:rPr>
        <w:t xml:space="preserve"> </w:t>
      </w:r>
      <w:r>
        <w:t>Entity</w:t>
      </w:r>
      <w:r>
        <w:rPr>
          <w:spacing w:val="-3"/>
        </w:rPr>
        <w:t xml:space="preserve"> </w:t>
      </w:r>
      <w:r>
        <w:t>reporting</w:t>
      </w:r>
      <w:r>
        <w:rPr>
          <w:spacing w:val="-2"/>
        </w:rPr>
        <w:t xml:space="preserve"> </w:t>
      </w:r>
      <w:r>
        <w:t>to</w:t>
      </w:r>
      <w:r>
        <w:rPr>
          <w:spacing w:val="-2"/>
        </w:rPr>
        <w:t xml:space="preserve"> </w:t>
      </w:r>
      <w:r>
        <w:t>it,</w:t>
      </w:r>
      <w:r>
        <w:rPr>
          <w:spacing w:val="30"/>
        </w:rPr>
        <w:t xml:space="preserve"> </w:t>
      </w:r>
      <w:r>
        <w:t>the</w:t>
      </w:r>
      <w:r>
        <w:rPr>
          <w:spacing w:val="-2"/>
        </w:rPr>
        <w:t xml:space="preserve"> </w:t>
      </w:r>
      <w:r>
        <w:t>Main</w:t>
      </w:r>
      <w:r>
        <w:rPr>
          <w:spacing w:val="-2"/>
        </w:rPr>
        <w:t xml:space="preserve"> </w:t>
      </w:r>
      <w:r>
        <w:t>Parent</w:t>
      </w:r>
      <w:r>
        <w:rPr>
          <w:spacing w:val="-2"/>
        </w:rPr>
        <w:t xml:space="preserve"> </w:t>
      </w:r>
      <w:r>
        <w:t>Entity</w:t>
      </w:r>
      <w:r>
        <w:rPr>
          <w:spacing w:val="-3"/>
        </w:rPr>
        <w:t xml:space="preserve"> </w:t>
      </w:r>
      <w:r>
        <w:t>shall</w:t>
      </w:r>
      <w:r>
        <w:rPr>
          <w:spacing w:val="-3"/>
        </w:rPr>
        <w:t xml:space="preserve"> </w:t>
      </w:r>
      <w:r>
        <w:t>present</w:t>
      </w:r>
      <w:r>
        <w:rPr>
          <w:spacing w:val="-4"/>
        </w:rPr>
        <w:t xml:space="preserve"> </w:t>
      </w:r>
      <w:r>
        <w:t>the Charter</w:t>
      </w:r>
      <w:r>
        <w:rPr>
          <w:spacing w:val="39"/>
        </w:rPr>
        <w:t xml:space="preserve"> </w:t>
      </w:r>
      <w:r>
        <w:t>to the Steering</w:t>
      </w:r>
      <w:r>
        <w:rPr>
          <w:spacing w:val="40"/>
        </w:rPr>
        <w:t xml:space="preserve"> </w:t>
      </w:r>
      <w:r>
        <w:t>Committee</w:t>
      </w:r>
      <w:r>
        <w:rPr>
          <w:spacing w:val="40"/>
        </w:rPr>
        <w:t xml:space="preserve"> </w:t>
      </w:r>
      <w:r>
        <w:t>for</w:t>
      </w:r>
      <w:r>
        <w:rPr>
          <w:spacing w:val="80"/>
        </w:rPr>
        <w:t xml:space="preserve"> </w:t>
      </w:r>
      <w:r>
        <w:t>review</w:t>
      </w:r>
      <w:r>
        <w:rPr>
          <w:spacing w:val="40"/>
        </w:rPr>
        <w:t xml:space="preserve"> </w:t>
      </w:r>
      <w:r>
        <w:t>and approval. The</w:t>
      </w:r>
      <w:r>
        <w:rPr>
          <w:spacing w:val="40"/>
        </w:rPr>
        <w:t xml:space="preserve"> </w:t>
      </w:r>
      <w:r>
        <w:rPr>
          <w:spacing w:val="11"/>
        </w:rPr>
        <w:t>Steering</w:t>
      </w:r>
      <w:r>
        <w:rPr>
          <w:spacing w:val="40"/>
        </w:rPr>
        <w:t xml:space="preserve"> </w:t>
      </w:r>
      <w:r>
        <w:rPr>
          <w:spacing w:val="12"/>
        </w:rPr>
        <w:t>Committee</w:t>
      </w:r>
      <w:r>
        <w:rPr>
          <w:spacing w:val="40"/>
        </w:rPr>
        <w:t xml:space="preserve"> </w:t>
      </w:r>
      <w:r>
        <w:t>is</w:t>
      </w:r>
    </w:p>
    <w:p w14:paraId="782A2FDB" w14:textId="77777777" w:rsidR="00393DF6" w:rsidRDefault="0006196D">
      <w:pPr>
        <w:pStyle w:val="BodyText"/>
        <w:spacing w:before="1"/>
        <w:ind w:left="1640" w:right="1469" w:hanging="1"/>
      </w:pPr>
      <w:r>
        <w:rPr>
          <w:spacing w:val="11"/>
        </w:rPr>
        <w:t xml:space="preserve">charged </w:t>
      </w:r>
      <w:r>
        <w:t xml:space="preserve">to </w:t>
      </w:r>
      <w:r>
        <w:rPr>
          <w:spacing w:val="11"/>
        </w:rPr>
        <w:t xml:space="preserve">review </w:t>
      </w:r>
      <w:r>
        <w:t>and</w:t>
      </w:r>
      <w:r>
        <w:rPr>
          <w:spacing w:val="11"/>
        </w:rPr>
        <w:t xml:space="preserve"> manage sunset </w:t>
      </w:r>
      <w:r>
        <w:rPr>
          <w:spacing w:val="10"/>
        </w:rPr>
        <w:t xml:space="preserve">dates </w:t>
      </w:r>
      <w:r>
        <w:t>i</w:t>
      </w:r>
      <w:r>
        <w:rPr>
          <w:spacing w:val="-40"/>
        </w:rPr>
        <w:t xml:space="preserve"> </w:t>
      </w:r>
      <w:r>
        <w:t xml:space="preserve">f </w:t>
      </w:r>
      <w:r>
        <w:rPr>
          <w:spacing w:val="13"/>
        </w:rPr>
        <w:t>applicable.</w:t>
      </w:r>
      <w:r>
        <w:rPr>
          <w:spacing w:val="80"/>
        </w:rPr>
        <w:t xml:space="preserve"> </w:t>
      </w:r>
      <w:r>
        <w:t>The</w:t>
      </w:r>
      <w:r>
        <w:rPr>
          <w:spacing w:val="26"/>
        </w:rPr>
        <w:t xml:space="preserve"> </w:t>
      </w:r>
      <w:r>
        <w:t>Advisory Committee shall retain the right to review and/or change any</w:t>
      </w:r>
      <w:r>
        <w:rPr>
          <w:spacing w:val="40"/>
        </w:rPr>
        <w:t xml:space="preserve"> </w:t>
      </w:r>
      <w:r>
        <w:t>Charter or management plan.</w:t>
      </w:r>
    </w:p>
    <w:p w14:paraId="057ACC90" w14:textId="77777777" w:rsidR="00393DF6" w:rsidRDefault="0006196D">
      <w:pPr>
        <w:pStyle w:val="BodyText"/>
        <w:spacing w:before="116"/>
        <w:ind w:left="1640" w:right="610"/>
      </w:pPr>
      <w:r>
        <w:t>In</w:t>
      </w:r>
      <w:r>
        <w:rPr>
          <w:spacing w:val="-4"/>
        </w:rPr>
        <w:t xml:space="preserve"> </w:t>
      </w:r>
      <w:r>
        <w:t>the</w:t>
      </w:r>
      <w:r>
        <w:rPr>
          <w:spacing w:val="-4"/>
        </w:rPr>
        <w:t xml:space="preserve"> </w:t>
      </w:r>
      <w:r>
        <w:t>event</w:t>
      </w:r>
      <w:r>
        <w:rPr>
          <w:spacing w:val="-4"/>
        </w:rPr>
        <w:t xml:space="preserve"> </w:t>
      </w:r>
      <w:r>
        <w:t>a</w:t>
      </w:r>
      <w:r>
        <w:rPr>
          <w:spacing w:val="-4"/>
        </w:rPr>
        <w:t xml:space="preserve"> </w:t>
      </w:r>
      <w:r>
        <w:t>Task</w:t>
      </w:r>
      <w:r>
        <w:rPr>
          <w:spacing w:val="-3"/>
        </w:rPr>
        <w:t xml:space="preserve"> </w:t>
      </w:r>
      <w:r>
        <w:t>Force</w:t>
      </w:r>
      <w:r>
        <w:rPr>
          <w:spacing w:val="-4"/>
        </w:rPr>
        <w:t xml:space="preserve"> </w:t>
      </w:r>
      <w:r>
        <w:t>cannot</w:t>
      </w:r>
      <w:r>
        <w:rPr>
          <w:spacing w:val="-4"/>
        </w:rPr>
        <w:t xml:space="preserve"> </w:t>
      </w:r>
      <w:r>
        <w:t>complete</w:t>
      </w:r>
      <w:r>
        <w:rPr>
          <w:spacing w:val="-4"/>
        </w:rPr>
        <w:t xml:space="preserve"> </w:t>
      </w:r>
      <w:r>
        <w:t>the</w:t>
      </w:r>
      <w:r>
        <w:rPr>
          <w:spacing w:val="-4"/>
        </w:rPr>
        <w:t xml:space="preserve"> </w:t>
      </w:r>
      <w:r>
        <w:t>specific work</w:t>
      </w:r>
      <w:r>
        <w:rPr>
          <w:spacing w:val="-3"/>
        </w:rPr>
        <w:t xml:space="preserve"> </w:t>
      </w:r>
      <w:r>
        <w:t>objectives</w:t>
      </w:r>
      <w:r>
        <w:rPr>
          <w:spacing w:val="-3"/>
        </w:rPr>
        <w:t xml:space="preserve"> </w:t>
      </w:r>
      <w:r>
        <w:t>with</w:t>
      </w:r>
      <w:r>
        <w:rPr>
          <w:spacing w:val="-2"/>
        </w:rPr>
        <w:t xml:space="preserve"> </w:t>
      </w:r>
      <w:r>
        <w:t>which</w:t>
      </w:r>
      <w:r>
        <w:rPr>
          <w:spacing w:val="-2"/>
        </w:rPr>
        <w:t xml:space="preserve"> </w:t>
      </w:r>
      <w:r>
        <w:t>it</w:t>
      </w:r>
      <w:r>
        <w:rPr>
          <w:spacing w:val="-4"/>
        </w:rPr>
        <w:t xml:space="preserve"> </w:t>
      </w:r>
      <w:r>
        <w:t>is</w:t>
      </w:r>
      <w:r>
        <w:rPr>
          <w:spacing w:val="-3"/>
        </w:rPr>
        <w:t xml:space="preserve"> </w:t>
      </w:r>
      <w:r>
        <w:t>charged</w:t>
      </w:r>
      <w:r>
        <w:rPr>
          <w:spacing w:val="-2"/>
        </w:rPr>
        <w:t xml:space="preserve"> </w:t>
      </w:r>
      <w:r>
        <w:t>before the sunset date in its charter, the Task Force shall inform the Main Parent Entity 90 days prior to the sunset date.</w:t>
      </w:r>
      <w:r>
        <w:rPr>
          <w:spacing w:val="40"/>
        </w:rPr>
        <w:t xml:space="preserve"> </w:t>
      </w:r>
      <w:r>
        <w:t>The Task Force shall include in its notice:</w:t>
      </w:r>
      <w:r>
        <w:rPr>
          <w:spacing w:val="40"/>
        </w:rPr>
        <w:t xml:space="preserve"> </w:t>
      </w:r>
      <w:r>
        <w:t>(i) outstanding tasks; (ii) anticipated time needed to complete those tasks; and (iii) whether the Main Parent Entity should consider delegating tasks to another Entity or change the Task Force to a Working Group or Subcommittee.</w:t>
      </w:r>
      <w:r>
        <w:rPr>
          <w:spacing w:val="40"/>
        </w:rPr>
        <w:t xml:space="preserve"> </w:t>
      </w:r>
      <w:r>
        <w:t>The Main Parent Entity will present the recommendation to the Steering Committee for consideration and approval.</w:t>
      </w:r>
      <w:r>
        <w:rPr>
          <w:spacing w:val="40"/>
        </w:rPr>
        <w:t xml:space="preserve"> </w:t>
      </w:r>
      <w:r>
        <w:t>The Advisory Committee shall retain the right to discuss and vote to uphold or modify the recommendation from the Steering Committee.</w:t>
      </w:r>
    </w:p>
    <w:p w14:paraId="53066848" w14:textId="77777777" w:rsidR="00393DF6" w:rsidRDefault="00393DF6">
      <w:pPr>
        <w:sectPr w:rsidR="00393DF6">
          <w:pgSz w:w="12240" w:h="15840"/>
          <w:pgMar w:top="640" w:right="300" w:bottom="1160" w:left="520" w:header="0" w:footer="922" w:gutter="0"/>
          <w:cols w:space="720"/>
        </w:sectPr>
      </w:pPr>
    </w:p>
    <w:p w14:paraId="37DB864C" w14:textId="77777777" w:rsidR="00393DF6" w:rsidRDefault="0006196D">
      <w:pPr>
        <w:pStyle w:val="Heading3"/>
        <w:numPr>
          <w:ilvl w:val="0"/>
          <w:numId w:val="62"/>
        </w:numPr>
        <w:tabs>
          <w:tab w:val="left" w:pos="920"/>
          <w:tab w:val="left" w:pos="921"/>
        </w:tabs>
        <w:ind w:hanging="541"/>
        <w:jc w:val="left"/>
      </w:pPr>
      <w:bookmarkStart w:id="781" w:name="6._Steering_Committee"/>
      <w:bookmarkStart w:id="782" w:name="6.1._Steering_Committee"/>
      <w:bookmarkStart w:id="783" w:name="_bookmark28"/>
      <w:bookmarkStart w:id="784" w:name="_bookmark29"/>
      <w:bookmarkEnd w:id="781"/>
      <w:bookmarkEnd w:id="782"/>
      <w:bookmarkEnd w:id="783"/>
      <w:bookmarkEnd w:id="784"/>
      <w:r>
        <w:lastRenderedPageBreak/>
        <w:t>Steering</w:t>
      </w:r>
      <w:r>
        <w:rPr>
          <w:spacing w:val="6"/>
        </w:rPr>
        <w:t xml:space="preserve"> </w:t>
      </w:r>
      <w:r>
        <w:rPr>
          <w:spacing w:val="-2"/>
        </w:rPr>
        <w:t>Committee</w:t>
      </w:r>
    </w:p>
    <w:p w14:paraId="7BBBD9E9" w14:textId="77777777" w:rsidR="00393DF6" w:rsidRDefault="0006196D">
      <w:pPr>
        <w:pStyle w:val="Heading5"/>
        <w:numPr>
          <w:ilvl w:val="1"/>
          <w:numId w:val="62"/>
        </w:numPr>
        <w:tabs>
          <w:tab w:val="left" w:pos="1639"/>
          <w:tab w:val="left" w:pos="1640"/>
        </w:tabs>
        <w:spacing w:before="121"/>
      </w:pPr>
      <w:r>
        <w:t>Steering</w:t>
      </w:r>
      <w:r>
        <w:rPr>
          <w:spacing w:val="-2"/>
        </w:rPr>
        <w:t xml:space="preserve"> Committee</w:t>
      </w:r>
    </w:p>
    <w:p w14:paraId="70A3CAB5" w14:textId="77777777" w:rsidR="00393DF6" w:rsidRDefault="0006196D">
      <w:pPr>
        <w:pStyle w:val="BodyText"/>
        <w:spacing w:before="117"/>
        <w:ind w:left="1640" w:right="497" w:hanging="1"/>
      </w:pPr>
      <w:r>
        <w:t>The</w:t>
      </w:r>
      <w:r>
        <w:rPr>
          <w:spacing w:val="-7"/>
        </w:rPr>
        <w:t xml:space="preserve"> </w:t>
      </w:r>
      <w:r>
        <w:t>Steering</w:t>
      </w:r>
      <w:r>
        <w:rPr>
          <w:spacing w:val="-7"/>
        </w:rPr>
        <w:t xml:space="preserve"> </w:t>
      </w:r>
      <w:r>
        <w:t>Committee</w:t>
      </w:r>
      <w:r>
        <w:rPr>
          <w:spacing w:val="-9"/>
        </w:rPr>
        <w:t xml:space="preserve"> </w:t>
      </w:r>
      <w:r>
        <w:t>consists</w:t>
      </w:r>
      <w:r>
        <w:rPr>
          <w:spacing w:val="-5"/>
        </w:rPr>
        <w:t xml:space="preserve"> </w:t>
      </w:r>
      <w:r>
        <w:t>of</w:t>
      </w:r>
      <w:r>
        <w:rPr>
          <w:spacing w:val="-9"/>
        </w:rPr>
        <w:t xml:space="preserve"> </w:t>
      </w:r>
      <w:r>
        <w:t>the</w:t>
      </w:r>
      <w:r>
        <w:rPr>
          <w:spacing w:val="-7"/>
        </w:rPr>
        <w:t xml:space="preserve"> </w:t>
      </w:r>
      <w:r>
        <w:t>Advisory</w:t>
      </w:r>
      <w:r>
        <w:rPr>
          <w:spacing w:val="-5"/>
        </w:rPr>
        <w:t xml:space="preserve"> </w:t>
      </w:r>
      <w:r>
        <w:t>Committee</w:t>
      </w:r>
      <w:r>
        <w:rPr>
          <w:spacing w:val="-7"/>
        </w:rPr>
        <w:t xml:space="preserve"> </w:t>
      </w:r>
      <w:r>
        <w:t>Leadership</w:t>
      </w:r>
      <w:r>
        <w:rPr>
          <w:spacing w:val="-6"/>
        </w:rPr>
        <w:t xml:space="preserve"> </w:t>
      </w:r>
      <w:r>
        <w:t>and</w:t>
      </w:r>
      <w:r>
        <w:rPr>
          <w:spacing w:val="-7"/>
        </w:rPr>
        <w:t xml:space="preserve"> </w:t>
      </w:r>
      <w:r>
        <w:t>the</w:t>
      </w:r>
      <w:r>
        <w:rPr>
          <w:spacing w:val="-4"/>
        </w:rPr>
        <w:t xml:space="preserve"> </w:t>
      </w:r>
      <w:r>
        <w:t>Chairs</w:t>
      </w:r>
      <w:r>
        <w:rPr>
          <w:spacing w:val="-5"/>
        </w:rPr>
        <w:t xml:space="preserve"> </w:t>
      </w:r>
      <w:r>
        <w:t>and</w:t>
      </w:r>
      <w:r>
        <w:rPr>
          <w:spacing w:val="-7"/>
        </w:rPr>
        <w:t xml:space="preserve"> </w:t>
      </w:r>
      <w:r>
        <w:t>Liaisons</w:t>
      </w:r>
      <w:r>
        <w:rPr>
          <w:spacing w:val="-5"/>
        </w:rPr>
        <w:t xml:space="preserve"> </w:t>
      </w:r>
      <w:r>
        <w:t>of the Entities reporting directly to the Advisory Committee and/or the Steering Committee.</w:t>
      </w:r>
    </w:p>
    <w:p w14:paraId="56A486C0" w14:textId="15B126A0" w:rsidR="00393DF6" w:rsidRDefault="0006196D">
      <w:pPr>
        <w:pStyle w:val="BodyText"/>
        <w:spacing w:before="120"/>
        <w:ind w:left="1640" w:right="861"/>
      </w:pPr>
      <w:r>
        <w:t>The</w:t>
      </w:r>
      <w:r>
        <w:rPr>
          <w:spacing w:val="-7"/>
        </w:rPr>
        <w:t xml:space="preserve"> </w:t>
      </w:r>
      <w:r>
        <w:t>Vice</w:t>
      </w:r>
      <w:r>
        <w:rPr>
          <w:spacing w:val="-7"/>
        </w:rPr>
        <w:t xml:space="preserve"> </w:t>
      </w:r>
      <w:r>
        <w:t>Chair</w:t>
      </w:r>
      <w:r>
        <w:rPr>
          <w:spacing w:val="-3"/>
        </w:rPr>
        <w:t xml:space="preserve"> </w:t>
      </w:r>
      <w:r>
        <w:t>of</w:t>
      </w:r>
      <w:r>
        <w:rPr>
          <w:spacing w:val="-6"/>
        </w:rPr>
        <w:t xml:space="preserve"> </w:t>
      </w:r>
      <w:r>
        <w:t>the</w:t>
      </w:r>
      <w:r>
        <w:rPr>
          <w:spacing w:val="-4"/>
        </w:rPr>
        <w:t xml:space="preserve"> </w:t>
      </w:r>
      <w:r>
        <w:t>Advisory</w:t>
      </w:r>
      <w:r>
        <w:rPr>
          <w:spacing w:val="-5"/>
        </w:rPr>
        <w:t xml:space="preserve"> </w:t>
      </w:r>
      <w:r>
        <w:t>Committee</w:t>
      </w:r>
      <w:r>
        <w:rPr>
          <w:spacing w:val="-9"/>
        </w:rPr>
        <w:t xml:space="preserve"> </w:t>
      </w:r>
      <w:r>
        <w:t>shall</w:t>
      </w:r>
      <w:r>
        <w:rPr>
          <w:spacing w:val="-7"/>
        </w:rPr>
        <w:t xml:space="preserve"> </w:t>
      </w:r>
      <w:r>
        <w:t>serve</w:t>
      </w:r>
      <w:r>
        <w:rPr>
          <w:spacing w:val="-4"/>
        </w:rPr>
        <w:t xml:space="preserve"> </w:t>
      </w:r>
      <w:r>
        <w:t>as</w:t>
      </w:r>
      <w:r>
        <w:rPr>
          <w:spacing w:val="-5"/>
        </w:rPr>
        <w:t xml:space="preserve"> </w:t>
      </w:r>
      <w:r>
        <w:t>Chair</w:t>
      </w:r>
      <w:r>
        <w:rPr>
          <w:spacing w:val="-5"/>
        </w:rPr>
        <w:t xml:space="preserve"> </w:t>
      </w:r>
      <w:r>
        <w:t>of</w:t>
      </w:r>
      <w:r>
        <w:rPr>
          <w:spacing w:val="-6"/>
        </w:rPr>
        <w:t xml:space="preserve"> </w:t>
      </w:r>
      <w:r>
        <w:t>the</w:t>
      </w:r>
      <w:r>
        <w:rPr>
          <w:spacing w:val="-4"/>
        </w:rPr>
        <w:t xml:space="preserve"> </w:t>
      </w:r>
      <w:r>
        <w:t>Steering</w:t>
      </w:r>
      <w:r>
        <w:rPr>
          <w:spacing w:val="-9"/>
        </w:rPr>
        <w:t xml:space="preserve"> </w:t>
      </w:r>
      <w:r>
        <w:t>Committee.</w:t>
      </w:r>
      <w:r>
        <w:rPr>
          <w:spacing w:val="34"/>
        </w:rPr>
        <w:t xml:space="preserve"> </w:t>
      </w:r>
      <w:r>
        <w:t>The</w:t>
      </w:r>
      <w:r>
        <w:rPr>
          <w:spacing w:val="-7"/>
        </w:rPr>
        <w:t xml:space="preserve"> </w:t>
      </w:r>
      <w:r>
        <w:t xml:space="preserve">Chair of the Advisory Committee shall </w:t>
      </w:r>
      <w:del w:id="785" w:author="Eileen King" w:date="2024-12-03T13:37:00Z">
        <w:r w:rsidDel="00022A49">
          <w:delText xml:space="preserve">service </w:delText>
        </w:r>
      </w:del>
      <w:ins w:id="786" w:author="Eileen King" w:date="2024-12-03T13:37:00Z">
        <w:r w:rsidR="00022A49">
          <w:t>se</w:t>
        </w:r>
      </w:ins>
      <w:ins w:id="787" w:author="Eileen King" w:date="2024-12-03T13:38:00Z">
        <w:r w:rsidR="00022A49">
          <w:t>rve</w:t>
        </w:r>
      </w:ins>
      <w:ins w:id="788" w:author="Eileen King" w:date="2024-12-03T13:37:00Z">
        <w:r w:rsidR="00022A49">
          <w:t xml:space="preserve"> </w:t>
        </w:r>
      </w:ins>
      <w:r>
        <w:t>as the Vice Chair of the Steering Committee.</w:t>
      </w:r>
    </w:p>
    <w:p w14:paraId="00D25D7A" w14:textId="77777777" w:rsidR="00393DF6" w:rsidRDefault="0006196D">
      <w:pPr>
        <w:pStyle w:val="ListParagraph"/>
        <w:numPr>
          <w:ilvl w:val="2"/>
          <w:numId w:val="49"/>
        </w:numPr>
        <w:tabs>
          <w:tab w:val="left" w:pos="1639"/>
          <w:tab w:val="left" w:pos="1640"/>
        </w:tabs>
        <w:spacing w:before="119"/>
        <w:rPr>
          <w:sz w:val="20"/>
        </w:rPr>
      </w:pPr>
      <w:r>
        <w:rPr>
          <w:sz w:val="20"/>
        </w:rPr>
        <w:t>Primary</w:t>
      </w:r>
      <w:r>
        <w:rPr>
          <w:spacing w:val="-13"/>
          <w:sz w:val="20"/>
        </w:rPr>
        <w:t xml:space="preserve"> </w:t>
      </w:r>
      <w:r>
        <w:rPr>
          <w:sz w:val="20"/>
        </w:rPr>
        <w:t>Duties</w:t>
      </w:r>
      <w:r>
        <w:rPr>
          <w:spacing w:val="-10"/>
          <w:sz w:val="20"/>
        </w:rPr>
        <w:t xml:space="preserve"> </w:t>
      </w:r>
      <w:r>
        <w:rPr>
          <w:sz w:val="20"/>
        </w:rPr>
        <w:t>of</w:t>
      </w:r>
      <w:r>
        <w:rPr>
          <w:spacing w:val="-14"/>
          <w:sz w:val="20"/>
        </w:rPr>
        <w:t xml:space="preserve"> </w:t>
      </w:r>
      <w:r>
        <w:rPr>
          <w:sz w:val="20"/>
        </w:rPr>
        <w:t>the</w:t>
      </w:r>
      <w:r>
        <w:rPr>
          <w:spacing w:val="-10"/>
          <w:sz w:val="20"/>
        </w:rPr>
        <w:t xml:space="preserve"> </w:t>
      </w:r>
      <w:r>
        <w:rPr>
          <w:sz w:val="20"/>
        </w:rPr>
        <w:t>Steering</w:t>
      </w:r>
      <w:r>
        <w:rPr>
          <w:spacing w:val="-14"/>
          <w:sz w:val="20"/>
        </w:rPr>
        <w:t xml:space="preserve"> </w:t>
      </w:r>
      <w:r>
        <w:rPr>
          <w:spacing w:val="-2"/>
          <w:sz w:val="20"/>
        </w:rPr>
        <w:t>Committee</w:t>
      </w:r>
    </w:p>
    <w:p w14:paraId="2158D01D" w14:textId="77777777" w:rsidR="00393DF6" w:rsidRDefault="0006196D">
      <w:pPr>
        <w:pStyle w:val="ListParagraph"/>
        <w:numPr>
          <w:ilvl w:val="3"/>
          <w:numId w:val="49"/>
        </w:numPr>
        <w:tabs>
          <w:tab w:val="left" w:pos="2300"/>
        </w:tabs>
        <w:spacing w:before="120"/>
        <w:rPr>
          <w:sz w:val="20"/>
        </w:rPr>
      </w:pPr>
      <w:r>
        <w:rPr>
          <w:sz w:val="20"/>
        </w:rPr>
        <w:t>Issues</w:t>
      </w:r>
      <w:r>
        <w:rPr>
          <w:spacing w:val="-14"/>
          <w:sz w:val="20"/>
        </w:rPr>
        <w:t xml:space="preserve"> </w:t>
      </w:r>
      <w:r>
        <w:rPr>
          <w:spacing w:val="-2"/>
          <w:sz w:val="20"/>
        </w:rPr>
        <w:t>management:</w:t>
      </w:r>
    </w:p>
    <w:p w14:paraId="6734A441" w14:textId="760A41E1" w:rsidR="00393DF6" w:rsidRDefault="0006196D">
      <w:pPr>
        <w:pStyle w:val="BodyText"/>
        <w:spacing w:before="123"/>
        <w:ind w:left="2359" w:right="610"/>
      </w:pPr>
      <w:r>
        <w:t>Identify</w:t>
      </w:r>
      <w:r>
        <w:rPr>
          <w:spacing w:val="-6"/>
        </w:rPr>
        <w:t xml:space="preserve"> </w:t>
      </w:r>
      <w:r>
        <w:t>and</w:t>
      </w:r>
      <w:r>
        <w:rPr>
          <w:spacing w:val="-7"/>
        </w:rPr>
        <w:t xml:space="preserve"> </w:t>
      </w:r>
      <w:r>
        <w:t>coordinate</w:t>
      </w:r>
      <w:r>
        <w:rPr>
          <w:spacing w:val="-7"/>
        </w:rPr>
        <w:t xml:space="preserve"> </w:t>
      </w:r>
      <w:del w:id="789" w:author="Eileen King [2]" w:date="2025-06-24T10:55:00Z">
        <w:r w:rsidDel="00C82966">
          <w:delText>issues</w:delText>
        </w:r>
      </w:del>
      <w:ins w:id="790" w:author="Eileen King [2]" w:date="2025-06-24T10:55:00Z">
        <w:r w:rsidR="00C82966">
          <w:t>Issues</w:t>
        </w:r>
      </w:ins>
      <w:r>
        <w:t>.</w:t>
      </w:r>
      <w:r>
        <w:rPr>
          <w:spacing w:val="32"/>
        </w:rPr>
        <w:t xml:space="preserve"> </w:t>
      </w:r>
      <w:r>
        <w:t>Work</w:t>
      </w:r>
      <w:r>
        <w:rPr>
          <w:spacing w:val="-9"/>
        </w:rPr>
        <w:t xml:space="preserve"> </w:t>
      </w:r>
      <w:r>
        <w:t>directly</w:t>
      </w:r>
      <w:r>
        <w:rPr>
          <w:spacing w:val="-6"/>
        </w:rPr>
        <w:t xml:space="preserve"> </w:t>
      </w:r>
      <w:r>
        <w:t>with</w:t>
      </w:r>
      <w:r>
        <w:rPr>
          <w:spacing w:val="-8"/>
        </w:rPr>
        <w:t xml:space="preserve"> </w:t>
      </w:r>
      <w:r>
        <w:t>Stakeholder</w:t>
      </w:r>
      <w:r>
        <w:rPr>
          <w:spacing w:val="-6"/>
        </w:rPr>
        <w:t xml:space="preserve"> </w:t>
      </w:r>
      <w:r>
        <w:t>Relations</w:t>
      </w:r>
      <w:r>
        <w:rPr>
          <w:spacing w:val="-6"/>
        </w:rPr>
        <w:t xml:space="preserve"> </w:t>
      </w:r>
      <w:r>
        <w:t>to</w:t>
      </w:r>
      <w:r>
        <w:rPr>
          <w:spacing w:val="-8"/>
        </w:rPr>
        <w:t xml:space="preserve"> </w:t>
      </w:r>
      <w:r>
        <w:t>monitor</w:t>
      </w:r>
      <w:r>
        <w:rPr>
          <w:spacing w:val="-9"/>
        </w:rPr>
        <w:t xml:space="preserve"> </w:t>
      </w:r>
      <w:r>
        <w:t>and</w:t>
      </w:r>
      <w:r>
        <w:rPr>
          <w:spacing w:val="-7"/>
        </w:rPr>
        <w:t xml:space="preserve"> </w:t>
      </w:r>
      <w:r>
        <w:t xml:space="preserve">provide guidance and direction on managing and resolving </w:t>
      </w:r>
      <w:del w:id="791" w:author="Eileen King [2]" w:date="2025-06-24T10:55:00Z">
        <w:r w:rsidDel="00C82966">
          <w:delText>issues</w:delText>
        </w:r>
      </w:del>
      <w:ins w:id="792" w:author="Eileen King [2]" w:date="2025-06-24T10:55:00Z">
        <w:r w:rsidR="00C82966">
          <w:t>Issues</w:t>
        </w:r>
      </w:ins>
      <w:r>
        <w:t>.</w:t>
      </w:r>
      <w:r>
        <w:rPr>
          <w:spacing w:val="40"/>
        </w:rPr>
        <w:t xml:space="preserve"> </w:t>
      </w:r>
      <w:r>
        <w:t xml:space="preserve">Determines and assigns </w:t>
      </w:r>
      <w:del w:id="793" w:author="Eileen King [2]" w:date="2025-06-24T10:55:00Z">
        <w:r w:rsidDel="00C82966">
          <w:delText xml:space="preserve">issues </w:delText>
        </w:r>
      </w:del>
      <w:ins w:id="794" w:author="Eileen King [2]" w:date="2025-06-24T10:55:00Z">
        <w:r w:rsidR="00C82966">
          <w:t xml:space="preserve">Issues </w:t>
        </w:r>
      </w:ins>
      <w:r>
        <w:t xml:space="preserve">to the responsible Entities, eliminates duplication of efforts and inefficiencies by coordinating </w:t>
      </w:r>
      <w:del w:id="795" w:author="Eileen King [2]" w:date="2025-06-24T10:56:00Z">
        <w:r w:rsidDel="00C82966">
          <w:delText xml:space="preserve">issues </w:delText>
        </w:r>
      </w:del>
      <w:ins w:id="796" w:author="Eileen King [2]" w:date="2025-06-24T10:56:00Z">
        <w:r w:rsidR="00C82966">
          <w:t xml:space="preserve">Issues </w:t>
        </w:r>
      </w:ins>
      <w:r>
        <w:t>handling through oversight of the Stakeholder process.</w:t>
      </w:r>
    </w:p>
    <w:p w14:paraId="698E2E09" w14:textId="77777777" w:rsidR="00393DF6" w:rsidRDefault="0006196D">
      <w:pPr>
        <w:pStyle w:val="ListParagraph"/>
        <w:numPr>
          <w:ilvl w:val="3"/>
          <w:numId w:val="49"/>
        </w:numPr>
        <w:tabs>
          <w:tab w:val="left" w:pos="2303"/>
        </w:tabs>
        <w:spacing w:before="119"/>
        <w:ind w:left="2302" w:hanging="663"/>
        <w:rPr>
          <w:sz w:val="20"/>
        </w:rPr>
      </w:pPr>
      <w:r>
        <w:rPr>
          <w:spacing w:val="-2"/>
          <w:sz w:val="20"/>
        </w:rPr>
        <w:t>Agenda</w:t>
      </w:r>
      <w:r>
        <w:rPr>
          <w:spacing w:val="-3"/>
          <w:sz w:val="20"/>
        </w:rPr>
        <w:t xml:space="preserve"> </w:t>
      </w:r>
      <w:r>
        <w:rPr>
          <w:spacing w:val="-2"/>
          <w:sz w:val="20"/>
        </w:rPr>
        <w:t>development:</w:t>
      </w:r>
    </w:p>
    <w:p w14:paraId="0E88FE51" w14:textId="77777777" w:rsidR="00393DF6" w:rsidRDefault="0006196D">
      <w:pPr>
        <w:pStyle w:val="BodyText"/>
        <w:spacing w:before="121"/>
        <w:ind w:left="2359" w:right="861"/>
      </w:pPr>
      <w:r>
        <w:t>Provide advice, direction and recommendations to the rotating agenda team of the Advisory Committee</w:t>
      </w:r>
      <w:r>
        <w:rPr>
          <w:spacing w:val="-10"/>
        </w:rPr>
        <w:t xml:space="preserve"> </w:t>
      </w:r>
      <w:r>
        <w:t>regarding</w:t>
      </w:r>
      <w:r>
        <w:rPr>
          <w:spacing w:val="-6"/>
        </w:rPr>
        <w:t xml:space="preserve"> </w:t>
      </w:r>
      <w:r>
        <w:t>Advisory</w:t>
      </w:r>
      <w:r>
        <w:rPr>
          <w:spacing w:val="-8"/>
        </w:rPr>
        <w:t xml:space="preserve"> </w:t>
      </w:r>
      <w:r>
        <w:t>Committee</w:t>
      </w:r>
      <w:r>
        <w:rPr>
          <w:spacing w:val="-8"/>
        </w:rPr>
        <w:t xml:space="preserve"> </w:t>
      </w:r>
      <w:r>
        <w:t>agendas</w:t>
      </w:r>
      <w:r>
        <w:rPr>
          <w:spacing w:val="-6"/>
        </w:rPr>
        <w:t xml:space="preserve"> </w:t>
      </w:r>
      <w:r>
        <w:t>and</w:t>
      </w:r>
      <w:r>
        <w:rPr>
          <w:spacing w:val="-10"/>
        </w:rPr>
        <w:t xml:space="preserve"> </w:t>
      </w:r>
      <w:r>
        <w:t>to</w:t>
      </w:r>
      <w:r>
        <w:rPr>
          <w:spacing w:val="-10"/>
        </w:rPr>
        <w:t xml:space="preserve"> </w:t>
      </w:r>
      <w:r>
        <w:t>the</w:t>
      </w:r>
      <w:r>
        <w:rPr>
          <w:spacing w:val="-8"/>
        </w:rPr>
        <w:t xml:space="preserve"> </w:t>
      </w:r>
      <w:r>
        <w:t>Advisory</w:t>
      </w:r>
      <w:r>
        <w:rPr>
          <w:spacing w:val="-8"/>
        </w:rPr>
        <w:t xml:space="preserve"> </w:t>
      </w:r>
      <w:r>
        <w:t>Committee</w:t>
      </w:r>
      <w:r>
        <w:rPr>
          <w:spacing w:val="-10"/>
        </w:rPr>
        <w:t xml:space="preserve"> </w:t>
      </w:r>
      <w:r>
        <w:t>regarding strategic plans (including the annual plan).</w:t>
      </w:r>
    </w:p>
    <w:p w14:paraId="3891243F" w14:textId="1DDA5F20" w:rsidR="00393DF6" w:rsidRDefault="0006196D">
      <w:pPr>
        <w:pStyle w:val="BodyText"/>
        <w:spacing w:before="119"/>
        <w:ind w:left="2359"/>
      </w:pPr>
      <w:r>
        <w:t>Communicate</w:t>
      </w:r>
      <w:r>
        <w:rPr>
          <w:spacing w:val="-14"/>
        </w:rPr>
        <w:t xml:space="preserve"> </w:t>
      </w:r>
      <w:r>
        <w:t>with</w:t>
      </w:r>
      <w:r>
        <w:rPr>
          <w:spacing w:val="-10"/>
        </w:rPr>
        <w:t xml:space="preserve"> </w:t>
      </w:r>
      <w:r>
        <w:t>Entities</w:t>
      </w:r>
      <w:r>
        <w:rPr>
          <w:spacing w:val="-11"/>
        </w:rPr>
        <w:t xml:space="preserve"> </w:t>
      </w:r>
      <w:r>
        <w:t>to</w:t>
      </w:r>
      <w:r>
        <w:rPr>
          <w:spacing w:val="-13"/>
        </w:rPr>
        <w:t xml:space="preserve"> </w:t>
      </w:r>
      <w:r>
        <w:t>ensure</w:t>
      </w:r>
      <w:r>
        <w:rPr>
          <w:spacing w:val="-12"/>
        </w:rPr>
        <w:t xml:space="preserve"> </w:t>
      </w:r>
      <w:r>
        <w:t>all</w:t>
      </w:r>
      <w:r>
        <w:rPr>
          <w:spacing w:val="-11"/>
        </w:rPr>
        <w:t xml:space="preserve"> </w:t>
      </w:r>
      <w:r>
        <w:t>major</w:t>
      </w:r>
      <w:r>
        <w:rPr>
          <w:spacing w:val="-12"/>
        </w:rPr>
        <w:t xml:space="preserve"> </w:t>
      </w:r>
      <w:del w:id="797" w:author="Eileen King [2]" w:date="2025-06-24T10:56:00Z">
        <w:r w:rsidDel="003B4045">
          <w:delText>issues</w:delText>
        </w:r>
        <w:r w:rsidDel="003B4045">
          <w:rPr>
            <w:spacing w:val="-11"/>
          </w:rPr>
          <w:delText xml:space="preserve"> </w:delText>
        </w:r>
      </w:del>
      <w:ins w:id="798" w:author="Eileen King [2]" w:date="2025-06-24T10:56:00Z">
        <w:r w:rsidR="003B4045">
          <w:t>Issues</w:t>
        </w:r>
        <w:r w:rsidR="003B4045">
          <w:rPr>
            <w:spacing w:val="-11"/>
          </w:rPr>
          <w:t xml:space="preserve"> </w:t>
        </w:r>
      </w:ins>
      <w:r>
        <w:t>are</w:t>
      </w:r>
      <w:r>
        <w:rPr>
          <w:spacing w:val="-13"/>
        </w:rPr>
        <w:t xml:space="preserve"> </w:t>
      </w:r>
      <w:r>
        <w:rPr>
          <w:spacing w:val="-2"/>
        </w:rPr>
        <w:t>captured.</w:t>
      </w:r>
    </w:p>
    <w:p w14:paraId="33284EEB" w14:textId="77777777" w:rsidR="00393DF6" w:rsidRDefault="0006196D">
      <w:pPr>
        <w:pStyle w:val="ListParagraph"/>
        <w:numPr>
          <w:ilvl w:val="3"/>
          <w:numId w:val="49"/>
        </w:numPr>
        <w:tabs>
          <w:tab w:val="left" w:pos="2300"/>
        </w:tabs>
        <w:spacing w:before="122"/>
        <w:rPr>
          <w:sz w:val="20"/>
        </w:rPr>
      </w:pPr>
      <w:r>
        <w:rPr>
          <w:spacing w:val="-2"/>
          <w:sz w:val="20"/>
        </w:rPr>
        <w:t>Information</w:t>
      </w:r>
      <w:r>
        <w:rPr>
          <w:spacing w:val="-9"/>
          <w:sz w:val="20"/>
        </w:rPr>
        <w:t xml:space="preserve"> </w:t>
      </w:r>
      <w:r>
        <w:rPr>
          <w:spacing w:val="-2"/>
          <w:sz w:val="20"/>
        </w:rPr>
        <w:t>source:</w:t>
      </w:r>
    </w:p>
    <w:p w14:paraId="2C685288" w14:textId="62853936" w:rsidR="00393DF6" w:rsidRDefault="0006196D">
      <w:pPr>
        <w:pStyle w:val="BodyText"/>
        <w:spacing w:before="118"/>
        <w:ind w:left="2359" w:right="1100"/>
        <w:jc w:val="both"/>
      </w:pPr>
      <w:del w:id="799" w:author="Jane Laskowski-Hart" w:date="2025-05-19T12:30:00Z">
        <w:r w:rsidDel="00654E94">
          <w:delText>Work</w:delText>
        </w:r>
        <w:r w:rsidDel="00654E94">
          <w:rPr>
            <w:spacing w:val="-4"/>
          </w:rPr>
          <w:delText xml:space="preserve"> </w:delText>
        </w:r>
        <w:r w:rsidDel="00654E94">
          <w:delText>with</w:delText>
        </w:r>
        <w:r w:rsidDel="00654E94">
          <w:rPr>
            <w:spacing w:val="-3"/>
          </w:rPr>
          <w:delText xml:space="preserve"> </w:delText>
        </w:r>
        <w:r w:rsidDel="00654E94">
          <w:delText>MISO Senior Management</w:delText>
        </w:r>
        <w:r w:rsidDel="00654E94">
          <w:rPr>
            <w:spacing w:val="-5"/>
          </w:rPr>
          <w:delText xml:space="preserve"> </w:delText>
        </w:r>
        <w:r w:rsidDel="00654E94">
          <w:delText>to</w:delText>
        </w:r>
        <w:r w:rsidDel="00654E94">
          <w:rPr>
            <w:spacing w:val="-3"/>
          </w:rPr>
          <w:delText xml:space="preserve"> </w:delText>
        </w:r>
        <w:r w:rsidDel="00654E94">
          <w:delText>create and</w:delText>
        </w:r>
        <w:r w:rsidDel="00654E94">
          <w:rPr>
            <w:spacing w:val="-3"/>
          </w:rPr>
          <w:delText xml:space="preserve"> </w:delText>
        </w:r>
        <w:r w:rsidDel="00654E94">
          <w:delText>update the information</w:delText>
        </w:r>
        <w:r w:rsidDel="00654E94">
          <w:rPr>
            <w:spacing w:val="-5"/>
          </w:rPr>
          <w:delText xml:space="preserve"> </w:delText>
        </w:r>
        <w:r w:rsidDel="00654E94">
          <w:delText>provided</w:delText>
        </w:r>
        <w:r w:rsidDel="00654E94">
          <w:rPr>
            <w:spacing w:val="-3"/>
          </w:rPr>
          <w:delText xml:space="preserve"> </w:delText>
        </w:r>
        <w:r w:rsidDel="00654E94">
          <w:delText>in</w:delText>
        </w:r>
        <w:r w:rsidDel="00654E94">
          <w:rPr>
            <w:spacing w:val="-3"/>
          </w:rPr>
          <w:delText xml:space="preserve"> </w:delText>
        </w:r>
        <w:r w:rsidDel="00654E94">
          <w:delText>the Informational</w:delText>
        </w:r>
        <w:r w:rsidDel="00654E94">
          <w:rPr>
            <w:spacing w:val="-5"/>
          </w:rPr>
          <w:delText xml:space="preserve"> </w:delText>
        </w:r>
        <w:r w:rsidDel="00654E94">
          <w:delText>Forum</w:delText>
        </w:r>
      </w:del>
      <w:ins w:id="800" w:author="Eileen King" w:date="2024-12-03T13:38:00Z">
        <w:del w:id="801" w:author="Jane Laskowski-Hart" w:date="2025-05-19T12:30:00Z">
          <w:r w:rsidR="00022A49" w:rsidDel="00654E94">
            <w:delText>to the Steering Committee</w:delText>
          </w:r>
        </w:del>
      </w:ins>
      <w:del w:id="802" w:author="Jane Laskowski-Hart" w:date="2025-05-19T12:30:00Z">
        <w:r w:rsidDel="00654E94">
          <w:delText>.</w:delText>
        </w:r>
        <w:r w:rsidDel="00654E94">
          <w:rPr>
            <w:spacing w:val="40"/>
          </w:rPr>
          <w:delText xml:space="preserve"> </w:delText>
        </w:r>
      </w:del>
      <w:r>
        <w:t>The Steering</w:t>
      </w:r>
      <w:r>
        <w:rPr>
          <w:spacing w:val="-3"/>
        </w:rPr>
        <w:t xml:space="preserve"> </w:t>
      </w:r>
      <w:r>
        <w:t>Committee</w:t>
      </w:r>
      <w:r>
        <w:rPr>
          <w:spacing w:val="-3"/>
        </w:rPr>
        <w:t xml:space="preserve"> </w:t>
      </w:r>
      <w:r>
        <w:t>will</w:t>
      </w:r>
      <w:r>
        <w:rPr>
          <w:spacing w:val="-3"/>
        </w:rPr>
        <w:t xml:space="preserve"> </w:t>
      </w:r>
      <w:r>
        <w:t>provide</w:t>
      </w:r>
      <w:r>
        <w:rPr>
          <w:spacing w:val="-4"/>
        </w:rPr>
        <w:t xml:space="preserve"> </w:t>
      </w:r>
      <w:r>
        <w:t>an</w:t>
      </w:r>
      <w:r>
        <w:rPr>
          <w:spacing w:val="-4"/>
        </w:rPr>
        <w:t xml:space="preserve"> </w:t>
      </w:r>
      <w:r>
        <w:t>update</w:t>
      </w:r>
      <w:r>
        <w:rPr>
          <w:spacing w:val="-4"/>
        </w:rPr>
        <w:t xml:space="preserve"> </w:t>
      </w:r>
      <w:r>
        <w:t>on</w:t>
      </w:r>
      <w:r>
        <w:rPr>
          <w:spacing w:val="-4"/>
        </w:rPr>
        <w:t xml:space="preserve"> </w:t>
      </w:r>
      <w:r>
        <w:t>its primary</w:t>
      </w:r>
      <w:r>
        <w:rPr>
          <w:spacing w:val="-1"/>
        </w:rPr>
        <w:t xml:space="preserve"> </w:t>
      </w:r>
      <w:r>
        <w:t>duties when requested by the Advisory Committee.</w:t>
      </w:r>
    </w:p>
    <w:p w14:paraId="3932F7FC" w14:textId="77777777" w:rsidR="00393DF6" w:rsidRDefault="0006196D">
      <w:pPr>
        <w:pStyle w:val="ListParagraph"/>
        <w:numPr>
          <w:ilvl w:val="3"/>
          <w:numId w:val="49"/>
        </w:numPr>
        <w:tabs>
          <w:tab w:val="left" w:pos="2300"/>
        </w:tabs>
        <w:spacing w:before="119"/>
        <w:rPr>
          <w:sz w:val="20"/>
        </w:rPr>
      </w:pPr>
      <w:r>
        <w:rPr>
          <w:spacing w:val="-2"/>
          <w:sz w:val="20"/>
        </w:rPr>
        <w:t>Governance</w:t>
      </w:r>
      <w:r>
        <w:rPr>
          <w:spacing w:val="-3"/>
          <w:sz w:val="20"/>
        </w:rPr>
        <w:t xml:space="preserve"> </w:t>
      </w:r>
      <w:r>
        <w:rPr>
          <w:spacing w:val="-2"/>
          <w:sz w:val="20"/>
        </w:rPr>
        <w:t>responsibilities:</w:t>
      </w:r>
    </w:p>
    <w:p w14:paraId="73604A72" w14:textId="77777777" w:rsidR="00393DF6" w:rsidRDefault="0006196D">
      <w:pPr>
        <w:pStyle w:val="BodyText"/>
        <w:spacing w:before="121"/>
        <w:ind w:left="2360"/>
      </w:pPr>
      <w:r>
        <w:t>Ensure</w:t>
      </w:r>
      <w:r>
        <w:rPr>
          <w:spacing w:val="-5"/>
        </w:rPr>
        <w:t xml:space="preserve"> </w:t>
      </w:r>
      <w:r>
        <w:t>that</w:t>
      </w:r>
      <w:r>
        <w:rPr>
          <w:spacing w:val="-2"/>
        </w:rPr>
        <w:t xml:space="preserve"> </w:t>
      </w:r>
      <w:r>
        <w:t>the</w:t>
      </w:r>
      <w:r>
        <w:rPr>
          <w:spacing w:val="-3"/>
        </w:rPr>
        <w:t xml:space="preserve"> </w:t>
      </w:r>
      <w:r>
        <w:t>Stakeholder</w:t>
      </w:r>
      <w:r>
        <w:rPr>
          <w:spacing w:val="-4"/>
        </w:rPr>
        <w:t xml:space="preserve"> </w:t>
      </w:r>
      <w:r>
        <w:t>Governance</w:t>
      </w:r>
      <w:r>
        <w:rPr>
          <w:spacing w:val="-5"/>
        </w:rPr>
        <w:t xml:space="preserve"> </w:t>
      </w:r>
      <w:r>
        <w:t>Guide</w:t>
      </w:r>
      <w:r>
        <w:rPr>
          <w:spacing w:val="-3"/>
        </w:rPr>
        <w:t xml:space="preserve"> </w:t>
      </w:r>
      <w:r>
        <w:t>is</w:t>
      </w:r>
      <w:r>
        <w:rPr>
          <w:spacing w:val="-4"/>
        </w:rPr>
        <w:t xml:space="preserve"> </w:t>
      </w:r>
      <w:r>
        <w:t>reviewed</w:t>
      </w:r>
      <w:r>
        <w:rPr>
          <w:spacing w:val="-2"/>
        </w:rPr>
        <w:t xml:space="preserve"> </w:t>
      </w:r>
      <w:r>
        <w:t>at</w:t>
      </w:r>
      <w:r>
        <w:rPr>
          <w:spacing w:val="-3"/>
        </w:rPr>
        <w:t xml:space="preserve"> </w:t>
      </w:r>
      <w:r>
        <w:t>least</w:t>
      </w:r>
      <w:r>
        <w:rPr>
          <w:spacing w:val="-3"/>
        </w:rPr>
        <w:t xml:space="preserve"> </w:t>
      </w:r>
      <w:r>
        <w:t>annually</w:t>
      </w:r>
      <w:r>
        <w:rPr>
          <w:spacing w:val="-3"/>
        </w:rPr>
        <w:t xml:space="preserve"> </w:t>
      </w:r>
      <w:r>
        <w:t>by</w:t>
      </w:r>
      <w:r>
        <w:rPr>
          <w:spacing w:val="-4"/>
        </w:rPr>
        <w:t xml:space="preserve"> </w:t>
      </w:r>
      <w:r>
        <w:t>the</w:t>
      </w:r>
      <w:r>
        <w:rPr>
          <w:spacing w:val="-5"/>
        </w:rPr>
        <w:t xml:space="preserve"> </w:t>
      </w:r>
      <w:r>
        <w:t>Stakeholder Governance Working Group.</w:t>
      </w:r>
    </w:p>
    <w:p w14:paraId="5014F7B1" w14:textId="77777777" w:rsidR="00393DF6" w:rsidRDefault="0006196D">
      <w:pPr>
        <w:pStyle w:val="BodyText"/>
        <w:spacing w:before="121"/>
        <w:ind w:left="2359" w:right="861"/>
      </w:pPr>
      <w:r>
        <w:t>Coordinate with MISO to ensure that the responsibilities, authorities, limitations and accountability</w:t>
      </w:r>
      <w:r>
        <w:rPr>
          <w:spacing w:val="-6"/>
        </w:rPr>
        <w:t xml:space="preserve"> </w:t>
      </w:r>
      <w:r>
        <w:t>of</w:t>
      </w:r>
      <w:r>
        <w:rPr>
          <w:spacing w:val="-9"/>
        </w:rPr>
        <w:t xml:space="preserve"> </w:t>
      </w:r>
      <w:r>
        <w:t>the</w:t>
      </w:r>
      <w:r>
        <w:rPr>
          <w:spacing w:val="-7"/>
        </w:rPr>
        <w:t xml:space="preserve"> </w:t>
      </w:r>
      <w:r>
        <w:t>Entities</w:t>
      </w:r>
      <w:r>
        <w:rPr>
          <w:spacing w:val="-7"/>
        </w:rPr>
        <w:t xml:space="preserve"> </w:t>
      </w:r>
      <w:r>
        <w:t>under</w:t>
      </w:r>
      <w:r>
        <w:rPr>
          <w:spacing w:val="-8"/>
        </w:rPr>
        <w:t xml:space="preserve"> </w:t>
      </w:r>
      <w:r>
        <w:t>the</w:t>
      </w:r>
      <w:r>
        <w:rPr>
          <w:spacing w:val="-7"/>
        </w:rPr>
        <w:t xml:space="preserve"> </w:t>
      </w:r>
      <w:r>
        <w:t>Advisory</w:t>
      </w:r>
      <w:r>
        <w:rPr>
          <w:spacing w:val="-7"/>
        </w:rPr>
        <w:t xml:space="preserve"> </w:t>
      </w:r>
      <w:r>
        <w:t>Committee</w:t>
      </w:r>
      <w:r>
        <w:rPr>
          <w:spacing w:val="-9"/>
        </w:rPr>
        <w:t xml:space="preserve"> </w:t>
      </w:r>
      <w:r>
        <w:t>are</w:t>
      </w:r>
      <w:r>
        <w:rPr>
          <w:spacing w:val="-9"/>
        </w:rPr>
        <w:t xml:space="preserve"> </w:t>
      </w:r>
      <w:r>
        <w:t>enforced.</w:t>
      </w:r>
      <w:r>
        <w:rPr>
          <w:spacing w:val="-7"/>
        </w:rPr>
        <w:t xml:space="preserve"> </w:t>
      </w:r>
      <w:r>
        <w:t>Ensure</w:t>
      </w:r>
      <w:r>
        <w:rPr>
          <w:spacing w:val="-9"/>
        </w:rPr>
        <w:t xml:space="preserve"> </w:t>
      </w:r>
      <w:r>
        <w:t>all</w:t>
      </w:r>
      <w:r>
        <w:rPr>
          <w:spacing w:val="-7"/>
        </w:rPr>
        <w:t xml:space="preserve"> </w:t>
      </w:r>
      <w:r>
        <w:t xml:space="preserve">Entities </w:t>
      </w:r>
      <w:r>
        <w:rPr>
          <w:position w:val="1"/>
        </w:rPr>
        <w:t>are following the specifications of the Stakeholder Governance Guide.</w:t>
      </w:r>
      <w:r>
        <w:rPr>
          <w:spacing w:val="80"/>
          <w:position w:val="1"/>
        </w:rPr>
        <w:t xml:space="preserve"> </w:t>
      </w:r>
      <w:r>
        <w:t xml:space="preserve">This </w:t>
      </w:r>
      <w:r>
        <w:rPr>
          <w:position w:val="1"/>
        </w:rPr>
        <w:t xml:space="preserve">includes the </w:t>
      </w:r>
      <w:r>
        <w:t xml:space="preserve">systematic review of Charters, sunset provisions, meeting notes, action items and status </w:t>
      </w:r>
      <w:r>
        <w:rPr>
          <w:spacing w:val="-2"/>
        </w:rPr>
        <w:t>reporting.</w:t>
      </w:r>
    </w:p>
    <w:p w14:paraId="4F6F19F1" w14:textId="77777777" w:rsidR="00393DF6" w:rsidRDefault="0006196D">
      <w:pPr>
        <w:pStyle w:val="BodyText"/>
        <w:spacing w:before="119"/>
        <w:ind w:left="2359" w:right="1199"/>
        <w:jc w:val="both"/>
      </w:pPr>
      <w:r>
        <w:t>Provide training for Stakeholders on MISO Stakeholder process and procedures as described</w:t>
      </w:r>
      <w:r>
        <w:rPr>
          <w:spacing w:val="-3"/>
        </w:rPr>
        <w:t xml:space="preserve"> </w:t>
      </w:r>
      <w:r>
        <w:t>in</w:t>
      </w:r>
      <w:r>
        <w:rPr>
          <w:spacing w:val="-3"/>
        </w:rPr>
        <w:t xml:space="preserve"> </w:t>
      </w:r>
      <w:r>
        <w:t>the</w:t>
      </w:r>
      <w:r>
        <w:rPr>
          <w:spacing w:val="-5"/>
        </w:rPr>
        <w:t xml:space="preserve"> </w:t>
      </w:r>
      <w:r>
        <w:t>Stakeholder</w:t>
      </w:r>
      <w:r>
        <w:rPr>
          <w:spacing w:val="-4"/>
        </w:rPr>
        <w:t xml:space="preserve"> </w:t>
      </w:r>
      <w:r>
        <w:t>Governance</w:t>
      </w:r>
      <w:r>
        <w:rPr>
          <w:spacing w:val="-5"/>
        </w:rPr>
        <w:t xml:space="preserve"> </w:t>
      </w:r>
      <w:r>
        <w:t>guide,</w:t>
      </w:r>
      <w:r>
        <w:rPr>
          <w:spacing w:val="-5"/>
        </w:rPr>
        <w:t xml:space="preserve"> </w:t>
      </w:r>
      <w:r>
        <w:t>among</w:t>
      </w:r>
      <w:r>
        <w:rPr>
          <w:spacing w:val="-8"/>
        </w:rPr>
        <w:t xml:space="preserve"> </w:t>
      </w:r>
      <w:r>
        <w:t>other</w:t>
      </w:r>
      <w:r>
        <w:rPr>
          <w:spacing w:val="-4"/>
        </w:rPr>
        <w:t xml:space="preserve"> </w:t>
      </w:r>
      <w:r>
        <w:t>governance</w:t>
      </w:r>
      <w:r>
        <w:rPr>
          <w:spacing w:val="-5"/>
        </w:rPr>
        <w:t xml:space="preserve"> </w:t>
      </w:r>
      <w:r>
        <w:t>related</w:t>
      </w:r>
      <w:r>
        <w:rPr>
          <w:spacing w:val="-5"/>
        </w:rPr>
        <w:t xml:space="preserve"> </w:t>
      </w:r>
      <w:r>
        <w:t>topics.</w:t>
      </w:r>
    </w:p>
    <w:p w14:paraId="744307D1" w14:textId="77777777" w:rsidR="00393DF6" w:rsidRDefault="0006196D">
      <w:pPr>
        <w:pStyle w:val="BodyText"/>
        <w:spacing w:before="121"/>
        <w:ind w:left="1639"/>
      </w:pPr>
      <w:r>
        <w:t>6.1.1.5.</w:t>
      </w:r>
      <w:r>
        <w:rPr>
          <w:spacing w:val="-9"/>
        </w:rPr>
        <w:t xml:space="preserve"> </w:t>
      </w:r>
      <w:r>
        <w:t>Provide</w:t>
      </w:r>
      <w:r>
        <w:rPr>
          <w:spacing w:val="-13"/>
        </w:rPr>
        <w:t xml:space="preserve"> </w:t>
      </w:r>
      <w:r>
        <w:t>stakeholders</w:t>
      </w:r>
      <w:r>
        <w:rPr>
          <w:spacing w:val="-9"/>
        </w:rPr>
        <w:t xml:space="preserve"> </w:t>
      </w:r>
      <w:r>
        <w:t>a</w:t>
      </w:r>
      <w:r>
        <w:rPr>
          <w:spacing w:val="-13"/>
        </w:rPr>
        <w:t xml:space="preserve"> </w:t>
      </w:r>
      <w:r>
        <w:t>forum</w:t>
      </w:r>
      <w:r>
        <w:rPr>
          <w:spacing w:val="-13"/>
        </w:rPr>
        <w:t xml:space="preserve"> </w:t>
      </w:r>
      <w:r>
        <w:t>to</w:t>
      </w:r>
      <w:r>
        <w:rPr>
          <w:spacing w:val="-13"/>
        </w:rPr>
        <w:t xml:space="preserve"> </w:t>
      </w:r>
      <w:r>
        <w:t>request</w:t>
      </w:r>
      <w:r>
        <w:rPr>
          <w:spacing w:val="-12"/>
        </w:rPr>
        <w:t xml:space="preserve"> </w:t>
      </w:r>
      <w:r>
        <w:t>posting</w:t>
      </w:r>
      <w:r>
        <w:rPr>
          <w:spacing w:val="-13"/>
        </w:rPr>
        <w:t xml:space="preserve"> </w:t>
      </w:r>
      <w:r>
        <w:t>data</w:t>
      </w:r>
      <w:r>
        <w:rPr>
          <w:spacing w:val="-11"/>
        </w:rPr>
        <w:t xml:space="preserve"> </w:t>
      </w:r>
      <w:r>
        <w:t>on</w:t>
      </w:r>
      <w:r>
        <w:rPr>
          <w:spacing w:val="-13"/>
        </w:rPr>
        <w:t xml:space="preserve"> </w:t>
      </w:r>
      <w:r>
        <w:t>the</w:t>
      </w:r>
      <w:r>
        <w:rPr>
          <w:spacing w:val="-11"/>
        </w:rPr>
        <w:t xml:space="preserve"> </w:t>
      </w:r>
      <w:r>
        <w:t>public</w:t>
      </w:r>
      <w:r>
        <w:rPr>
          <w:spacing w:val="-9"/>
        </w:rPr>
        <w:t xml:space="preserve"> </w:t>
      </w:r>
      <w:r>
        <w:rPr>
          <w:spacing w:val="-2"/>
        </w:rPr>
        <w:t>website.</w:t>
      </w:r>
    </w:p>
    <w:p w14:paraId="4A8FD1E3" w14:textId="77777777" w:rsidR="00393DF6" w:rsidRDefault="0006196D">
      <w:pPr>
        <w:pStyle w:val="ListParagraph"/>
        <w:numPr>
          <w:ilvl w:val="2"/>
          <w:numId w:val="49"/>
        </w:numPr>
        <w:tabs>
          <w:tab w:val="left" w:pos="1639"/>
          <w:tab w:val="left" w:pos="1640"/>
        </w:tabs>
        <w:spacing w:before="120"/>
        <w:rPr>
          <w:sz w:val="20"/>
        </w:rPr>
      </w:pPr>
      <w:r>
        <w:rPr>
          <w:spacing w:val="-2"/>
          <w:sz w:val="20"/>
        </w:rPr>
        <w:t>Reporting</w:t>
      </w:r>
      <w:r>
        <w:rPr>
          <w:spacing w:val="-6"/>
          <w:sz w:val="20"/>
        </w:rPr>
        <w:t xml:space="preserve"> </w:t>
      </w:r>
      <w:r>
        <w:rPr>
          <w:spacing w:val="-2"/>
          <w:sz w:val="20"/>
        </w:rPr>
        <w:t>Structure</w:t>
      </w:r>
    </w:p>
    <w:p w14:paraId="0A73E023" w14:textId="77777777" w:rsidR="00393DF6" w:rsidRDefault="0006196D">
      <w:pPr>
        <w:pStyle w:val="BodyText"/>
        <w:spacing w:before="121"/>
        <w:ind w:left="1640"/>
      </w:pPr>
      <w:r>
        <w:t>The</w:t>
      </w:r>
      <w:r>
        <w:rPr>
          <w:spacing w:val="-14"/>
        </w:rPr>
        <w:t xml:space="preserve"> </w:t>
      </w:r>
      <w:r>
        <w:t>Steering</w:t>
      </w:r>
      <w:r>
        <w:rPr>
          <w:spacing w:val="-14"/>
        </w:rPr>
        <w:t xml:space="preserve"> </w:t>
      </w:r>
      <w:r>
        <w:t>Committee</w:t>
      </w:r>
      <w:r>
        <w:rPr>
          <w:spacing w:val="-14"/>
        </w:rPr>
        <w:t xml:space="preserve"> </w:t>
      </w:r>
      <w:r>
        <w:t>reports</w:t>
      </w:r>
      <w:r>
        <w:rPr>
          <w:spacing w:val="-14"/>
        </w:rPr>
        <w:t xml:space="preserve"> </w:t>
      </w:r>
      <w:r>
        <w:t>directly</w:t>
      </w:r>
      <w:r>
        <w:rPr>
          <w:spacing w:val="-14"/>
        </w:rPr>
        <w:t xml:space="preserve"> </w:t>
      </w:r>
      <w:r>
        <w:t>to</w:t>
      </w:r>
      <w:r>
        <w:rPr>
          <w:spacing w:val="-14"/>
        </w:rPr>
        <w:t xml:space="preserve"> </w:t>
      </w:r>
      <w:r>
        <w:t>the</w:t>
      </w:r>
      <w:r>
        <w:rPr>
          <w:spacing w:val="-11"/>
        </w:rPr>
        <w:t xml:space="preserve"> </w:t>
      </w:r>
      <w:r>
        <w:t>Advisory</w:t>
      </w:r>
      <w:r>
        <w:rPr>
          <w:spacing w:val="-14"/>
        </w:rPr>
        <w:t xml:space="preserve"> </w:t>
      </w:r>
      <w:r>
        <w:rPr>
          <w:spacing w:val="-2"/>
        </w:rPr>
        <w:t>Committee.</w:t>
      </w:r>
    </w:p>
    <w:p w14:paraId="1A6A5D0F" w14:textId="77777777" w:rsidR="00393DF6" w:rsidRDefault="0006196D">
      <w:pPr>
        <w:pStyle w:val="ListParagraph"/>
        <w:numPr>
          <w:ilvl w:val="2"/>
          <w:numId w:val="49"/>
        </w:numPr>
        <w:tabs>
          <w:tab w:val="left" w:pos="1639"/>
          <w:tab w:val="left" w:pos="1640"/>
        </w:tabs>
        <w:spacing w:before="120"/>
        <w:rPr>
          <w:sz w:val="20"/>
        </w:rPr>
      </w:pPr>
      <w:r>
        <w:rPr>
          <w:spacing w:val="-2"/>
          <w:sz w:val="20"/>
        </w:rPr>
        <w:t>Voting</w:t>
      </w:r>
    </w:p>
    <w:p w14:paraId="7D80C0B8" w14:textId="77777777" w:rsidR="00393DF6" w:rsidRDefault="0006196D">
      <w:pPr>
        <w:pStyle w:val="BodyText"/>
        <w:spacing w:before="118"/>
        <w:ind w:left="1640" w:right="861"/>
      </w:pPr>
      <w:r>
        <w:t>Steering Committee Voting Members are the Chairs of each Entity reporting directly to the Advisory Committee.</w:t>
      </w:r>
      <w:r>
        <w:rPr>
          <w:spacing w:val="34"/>
        </w:rPr>
        <w:t xml:space="preserve"> </w:t>
      </w:r>
      <w:r>
        <w:t>Each</w:t>
      </w:r>
      <w:r>
        <w:rPr>
          <w:spacing w:val="-7"/>
        </w:rPr>
        <w:t xml:space="preserve"> </w:t>
      </w:r>
      <w:r>
        <w:t>Chair</w:t>
      </w:r>
      <w:r>
        <w:rPr>
          <w:spacing w:val="-5"/>
        </w:rPr>
        <w:t xml:space="preserve"> </w:t>
      </w:r>
      <w:r>
        <w:t>will</w:t>
      </w:r>
      <w:r>
        <w:rPr>
          <w:spacing w:val="-7"/>
        </w:rPr>
        <w:t xml:space="preserve"> </w:t>
      </w:r>
      <w:r>
        <w:t>have</w:t>
      </w:r>
      <w:r>
        <w:rPr>
          <w:spacing w:val="-6"/>
        </w:rPr>
        <w:t xml:space="preserve"> </w:t>
      </w:r>
      <w:r>
        <w:t>one</w:t>
      </w:r>
      <w:r>
        <w:rPr>
          <w:spacing w:val="-7"/>
        </w:rPr>
        <w:t xml:space="preserve"> </w:t>
      </w:r>
      <w:r>
        <w:t>vote</w:t>
      </w:r>
      <w:r>
        <w:rPr>
          <w:spacing w:val="-4"/>
        </w:rPr>
        <w:t xml:space="preserve"> </w:t>
      </w:r>
      <w:r>
        <w:t>per</w:t>
      </w:r>
      <w:r>
        <w:rPr>
          <w:spacing w:val="-3"/>
        </w:rPr>
        <w:t xml:space="preserve"> </w:t>
      </w:r>
      <w:r>
        <w:t>Entity.</w:t>
      </w:r>
      <w:r>
        <w:rPr>
          <w:spacing w:val="34"/>
        </w:rPr>
        <w:t xml:space="preserve"> </w:t>
      </w:r>
      <w:r>
        <w:t>In</w:t>
      </w:r>
      <w:r>
        <w:rPr>
          <w:spacing w:val="-9"/>
        </w:rPr>
        <w:t xml:space="preserve"> </w:t>
      </w:r>
      <w:r>
        <w:t>the</w:t>
      </w:r>
      <w:r>
        <w:rPr>
          <w:spacing w:val="-7"/>
        </w:rPr>
        <w:t xml:space="preserve"> </w:t>
      </w:r>
      <w:r>
        <w:t>event</w:t>
      </w:r>
      <w:r>
        <w:rPr>
          <w:spacing w:val="-6"/>
        </w:rPr>
        <w:t xml:space="preserve"> </w:t>
      </w:r>
      <w:r>
        <w:t>a</w:t>
      </w:r>
      <w:r>
        <w:rPr>
          <w:spacing w:val="-4"/>
        </w:rPr>
        <w:t xml:space="preserve"> </w:t>
      </w:r>
      <w:r>
        <w:t>MISO employee</w:t>
      </w:r>
      <w:r>
        <w:rPr>
          <w:spacing w:val="-9"/>
        </w:rPr>
        <w:t xml:space="preserve"> </w:t>
      </w:r>
      <w:r>
        <w:t>serves</w:t>
      </w:r>
      <w:r>
        <w:rPr>
          <w:spacing w:val="-5"/>
        </w:rPr>
        <w:t xml:space="preserve"> </w:t>
      </w:r>
      <w:r>
        <w:t>as</w:t>
      </w:r>
      <w:r>
        <w:rPr>
          <w:spacing w:val="-5"/>
        </w:rPr>
        <w:t xml:space="preserve"> </w:t>
      </w:r>
      <w:r>
        <w:t>Chair of an Entity, the Entity shall appoint a Stakeholder representative.</w:t>
      </w:r>
    </w:p>
    <w:p w14:paraId="4F6E3C7E" w14:textId="77777777" w:rsidR="00393DF6" w:rsidRDefault="0006196D">
      <w:pPr>
        <w:pStyle w:val="ListParagraph"/>
        <w:numPr>
          <w:ilvl w:val="2"/>
          <w:numId w:val="49"/>
        </w:numPr>
        <w:tabs>
          <w:tab w:val="left" w:pos="1639"/>
          <w:tab w:val="left" w:pos="1640"/>
        </w:tabs>
        <w:rPr>
          <w:sz w:val="20"/>
        </w:rPr>
      </w:pPr>
      <w:r>
        <w:rPr>
          <w:spacing w:val="-2"/>
          <w:sz w:val="20"/>
        </w:rPr>
        <w:t>Meeting</w:t>
      </w:r>
      <w:r>
        <w:rPr>
          <w:spacing w:val="-6"/>
          <w:sz w:val="20"/>
        </w:rPr>
        <w:t xml:space="preserve"> </w:t>
      </w:r>
      <w:r>
        <w:rPr>
          <w:spacing w:val="-2"/>
          <w:sz w:val="20"/>
        </w:rPr>
        <w:t>Schedule</w:t>
      </w:r>
    </w:p>
    <w:p w14:paraId="53138C1B" w14:textId="77777777" w:rsidR="00393DF6" w:rsidRDefault="0006196D">
      <w:pPr>
        <w:pStyle w:val="BodyText"/>
        <w:spacing w:before="118"/>
        <w:ind w:left="1639" w:right="861"/>
      </w:pPr>
      <w:r>
        <w:t>The</w:t>
      </w:r>
      <w:r>
        <w:rPr>
          <w:spacing w:val="-7"/>
        </w:rPr>
        <w:t xml:space="preserve"> </w:t>
      </w:r>
      <w:r>
        <w:t>Steering</w:t>
      </w:r>
      <w:r>
        <w:rPr>
          <w:spacing w:val="-7"/>
        </w:rPr>
        <w:t xml:space="preserve"> </w:t>
      </w:r>
      <w:r>
        <w:t>Committee</w:t>
      </w:r>
      <w:r>
        <w:rPr>
          <w:spacing w:val="-7"/>
        </w:rPr>
        <w:t xml:space="preserve"> </w:t>
      </w:r>
      <w:r>
        <w:t>will</w:t>
      </w:r>
      <w:r>
        <w:rPr>
          <w:spacing w:val="-7"/>
        </w:rPr>
        <w:t xml:space="preserve"> </w:t>
      </w:r>
      <w:r>
        <w:t>meet</w:t>
      </w:r>
      <w:r>
        <w:rPr>
          <w:spacing w:val="-6"/>
        </w:rPr>
        <w:t xml:space="preserve"> </w:t>
      </w:r>
      <w:r>
        <w:t>as</w:t>
      </w:r>
      <w:r>
        <w:rPr>
          <w:spacing w:val="-5"/>
        </w:rPr>
        <w:t xml:space="preserve"> </w:t>
      </w:r>
      <w:r>
        <w:t>required</w:t>
      </w:r>
      <w:r>
        <w:rPr>
          <w:spacing w:val="-9"/>
        </w:rPr>
        <w:t xml:space="preserve"> </w:t>
      </w:r>
      <w:r>
        <w:t>to</w:t>
      </w:r>
      <w:r>
        <w:rPr>
          <w:spacing w:val="-7"/>
        </w:rPr>
        <w:t xml:space="preserve"> </w:t>
      </w:r>
      <w:r>
        <w:t>accomplish</w:t>
      </w:r>
      <w:r>
        <w:rPr>
          <w:spacing w:val="-6"/>
        </w:rPr>
        <w:t xml:space="preserve"> </w:t>
      </w:r>
      <w:r>
        <w:t>their</w:t>
      </w:r>
      <w:r>
        <w:rPr>
          <w:spacing w:val="-3"/>
        </w:rPr>
        <w:t xml:space="preserve"> </w:t>
      </w:r>
      <w:r>
        <w:t>primary</w:t>
      </w:r>
      <w:r>
        <w:rPr>
          <w:spacing w:val="-5"/>
        </w:rPr>
        <w:t xml:space="preserve"> </w:t>
      </w:r>
      <w:r>
        <w:t>duties,</w:t>
      </w:r>
      <w:r>
        <w:rPr>
          <w:spacing w:val="-4"/>
        </w:rPr>
        <w:t xml:space="preserve"> </w:t>
      </w:r>
      <w:r>
        <w:t>but</w:t>
      </w:r>
      <w:r>
        <w:rPr>
          <w:spacing w:val="-9"/>
        </w:rPr>
        <w:t xml:space="preserve"> </w:t>
      </w:r>
      <w:r>
        <w:t>no</w:t>
      </w:r>
      <w:r>
        <w:rPr>
          <w:spacing w:val="-7"/>
        </w:rPr>
        <w:t xml:space="preserve"> </w:t>
      </w:r>
      <w:r>
        <w:t>less</w:t>
      </w:r>
      <w:r>
        <w:rPr>
          <w:spacing w:val="-5"/>
        </w:rPr>
        <w:t xml:space="preserve"> </w:t>
      </w:r>
      <w:r>
        <w:t>than</w:t>
      </w:r>
      <w:r>
        <w:rPr>
          <w:spacing w:val="-4"/>
        </w:rPr>
        <w:t xml:space="preserve"> </w:t>
      </w:r>
      <w:r>
        <w:t>six times per calendar year.</w:t>
      </w:r>
    </w:p>
    <w:p w14:paraId="2FF2DBF3" w14:textId="77777777" w:rsidR="00393DF6" w:rsidRDefault="00393DF6">
      <w:pPr>
        <w:sectPr w:rsidR="00393DF6">
          <w:pgSz w:w="12240" w:h="15840"/>
          <w:pgMar w:top="640" w:right="300" w:bottom="1160" w:left="520" w:header="0" w:footer="922" w:gutter="0"/>
          <w:cols w:space="720"/>
        </w:sectPr>
      </w:pPr>
    </w:p>
    <w:p w14:paraId="12ECC196" w14:textId="77777777" w:rsidR="00393DF6" w:rsidRDefault="0006196D">
      <w:pPr>
        <w:pStyle w:val="Heading3"/>
        <w:numPr>
          <w:ilvl w:val="0"/>
          <w:numId w:val="62"/>
        </w:numPr>
        <w:tabs>
          <w:tab w:val="left" w:pos="934"/>
          <w:tab w:val="left" w:pos="935"/>
        </w:tabs>
        <w:ind w:left="934" w:hanging="548"/>
        <w:jc w:val="left"/>
      </w:pPr>
      <w:bookmarkStart w:id="803" w:name="7._MISO_Meetings_of_Entities"/>
      <w:bookmarkStart w:id="804" w:name="7.1._Current_Expectations_for_the_Commun"/>
      <w:bookmarkStart w:id="805" w:name="_bookmark30"/>
      <w:bookmarkStart w:id="806" w:name="_bookmark31"/>
      <w:bookmarkEnd w:id="803"/>
      <w:bookmarkEnd w:id="804"/>
      <w:bookmarkEnd w:id="805"/>
      <w:bookmarkEnd w:id="806"/>
      <w:r>
        <w:lastRenderedPageBreak/>
        <w:t>MISO</w:t>
      </w:r>
      <w:r>
        <w:rPr>
          <w:spacing w:val="24"/>
        </w:rPr>
        <w:t xml:space="preserve"> </w:t>
      </w:r>
      <w:r>
        <w:t>Meetings</w:t>
      </w:r>
      <w:r>
        <w:rPr>
          <w:spacing w:val="24"/>
        </w:rPr>
        <w:t xml:space="preserve"> </w:t>
      </w:r>
      <w:r>
        <w:t>of</w:t>
      </w:r>
      <w:r>
        <w:rPr>
          <w:spacing w:val="9"/>
        </w:rPr>
        <w:t xml:space="preserve"> </w:t>
      </w:r>
      <w:r>
        <w:rPr>
          <w:spacing w:val="-2"/>
        </w:rPr>
        <w:t>Entities</w:t>
      </w:r>
    </w:p>
    <w:p w14:paraId="1FCB55D6" w14:textId="77777777" w:rsidR="00393DF6" w:rsidRDefault="0006196D">
      <w:pPr>
        <w:pStyle w:val="Heading5"/>
        <w:numPr>
          <w:ilvl w:val="1"/>
          <w:numId w:val="62"/>
        </w:numPr>
        <w:tabs>
          <w:tab w:val="left" w:pos="1639"/>
          <w:tab w:val="left" w:pos="1640"/>
        </w:tabs>
        <w:spacing w:before="121"/>
      </w:pPr>
      <w:r>
        <w:t>Current</w:t>
      </w:r>
      <w:r>
        <w:rPr>
          <w:spacing w:val="3"/>
        </w:rPr>
        <w:t xml:space="preserve"> </w:t>
      </w:r>
      <w:r>
        <w:t>Expectations</w:t>
      </w:r>
      <w:r>
        <w:rPr>
          <w:spacing w:val="-1"/>
        </w:rPr>
        <w:t xml:space="preserve"> </w:t>
      </w:r>
      <w:r>
        <w:t>for</w:t>
      </w:r>
      <w:r>
        <w:rPr>
          <w:spacing w:val="2"/>
        </w:rPr>
        <w:t xml:space="preserve"> </w:t>
      </w:r>
      <w:r>
        <w:t>the Communication</w:t>
      </w:r>
      <w:r>
        <w:rPr>
          <w:spacing w:val="-4"/>
        </w:rPr>
        <w:t xml:space="preserve"> </w:t>
      </w:r>
      <w:r>
        <w:t>of</w:t>
      </w:r>
      <w:r>
        <w:rPr>
          <w:spacing w:val="3"/>
        </w:rPr>
        <w:t xml:space="preserve"> </w:t>
      </w:r>
      <w:r>
        <w:t>Meeting</w:t>
      </w:r>
      <w:r>
        <w:rPr>
          <w:spacing w:val="-3"/>
        </w:rPr>
        <w:t xml:space="preserve"> </w:t>
      </w:r>
      <w:r>
        <w:rPr>
          <w:spacing w:val="-2"/>
        </w:rPr>
        <w:t>Information:</w:t>
      </w:r>
    </w:p>
    <w:p w14:paraId="56A8AB03" w14:textId="77777777" w:rsidR="00393DF6" w:rsidRDefault="0006196D">
      <w:pPr>
        <w:pStyle w:val="ListParagraph"/>
        <w:numPr>
          <w:ilvl w:val="2"/>
          <w:numId w:val="48"/>
        </w:numPr>
        <w:tabs>
          <w:tab w:val="left" w:pos="1639"/>
          <w:tab w:val="left" w:pos="1640"/>
        </w:tabs>
        <w:spacing w:before="117"/>
        <w:rPr>
          <w:sz w:val="20"/>
        </w:rPr>
      </w:pPr>
      <w:r>
        <w:rPr>
          <w:spacing w:val="-2"/>
          <w:sz w:val="20"/>
        </w:rPr>
        <w:t>Logistics,</w:t>
      </w:r>
      <w:r>
        <w:rPr>
          <w:spacing w:val="-5"/>
          <w:sz w:val="20"/>
        </w:rPr>
        <w:t xml:space="preserve"> </w:t>
      </w:r>
      <w:r>
        <w:rPr>
          <w:spacing w:val="-2"/>
          <w:sz w:val="20"/>
        </w:rPr>
        <w:t>Agenda,</w:t>
      </w:r>
      <w:r>
        <w:rPr>
          <w:spacing w:val="1"/>
          <w:sz w:val="20"/>
        </w:rPr>
        <w:t xml:space="preserve"> </w:t>
      </w:r>
      <w:r>
        <w:rPr>
          <w:spacing w:val="-2"/>
          <w:sz w:val="20"/>
        </w:rPr>
        <w:t>and</w:t>
      </w:r>
      <w:r>
        <w:rPr>
          <w:sz w:val="20"/>
        </w:rPr>
        <w:t xml:space="preserve"> </w:t>
      </w:r>
      <w:r>
        <w:rPr>
          <w:spacing w:val="-2"/>
          <w:sz w:val="20"/>
        </w:rPr>
        <w:t>Announcement</w:t>
      </w:r>
    </w:p>
    <w:p w14:paraId="1FB57BBE" w14:textId="77777777" w:rsidR="00393DF6" w:rsidRDefault="0006196D">
      <w:pPr>
        <w:pStyle w:val="BodyText"/>
        <w:spacing w:before="120"/>
        <w:ind w:left="1639" w:right="861"/>
      </w:pPr>
      <w:r>
        <w:t>Meeting announcements, logistics (who, what, when, where,) and a proposed agenda, including the actual language of any motions to be voted upon, shall be posted by Stakeholder Relations by 5:00 PM</w:t>
      </w:r>
      <w:r>
        <w:rPr>
          <w:spacing w:val="-8"/>
        </w:rPr>
        <w:t xml:space="preserve"> </w:t>
      </w:r>
      <w:r>
        <w:t>(Eastern</w:t>
      </w:r>
      <w:r>
        <w:rPr>
          <w:spacing w:val="-6"/>
        </w:rPr>
        <w:t xml:space="preserve"> </w:t>
      </w:r>
      <w:r>
        <w:t>Time)</w:t>
      </w:r>
      <w:r>
        <w:rPr>
          <w:spacing w:val="-2"/>
        </w:rPr>
        <w:t xml:space="preserve"> </w:t>
      </w:r>
      <w:r>
        <w:t>five</w:t>
      </w:r>
      <w:r>
        <w:rPr>
          <w:spacing w:val="-3"/>
        </w:rPr>
        <w:t xml:space="preserve"> </w:t>
      </w:r>
      <w:r>
        <w:t>business</w:t>
      </w:r>
      <w:r>
        <w:rPr>
          <w:spacing w:val="-4"/>
        </w:rPr>
        <w:t xml:space="preserve"> </w:t>
      </w:r>
      <w:r>
        <w:t>days</w:t>
      </w:r>
      <w:r>
        <w:rPr>
          <w:spacing w:val="-4"/>
        </w:rPr>
        <w:t xml:space="preserve"> </w:t>
      </w:r>
      <w:r>
        <w:t>in</w:t>
      </w:r>
      <w:r>
        <w:rPr>
          <w:spacing w:val="-6"/>
        </w:rPr>
        <w:t xml:space="preserve"> </w:t>
      </w:r>
      <w:r>
        <w:t>advance</w:t>
      </w:r>
      <w:r>
        <w:rPr>
          <w:spacing w:val="-3"/>
        </w:rPr>
        <w:t xml:space="preserve"> </w:t>
      </w:r>
      <w:r>
        <w:t>of</w:t>
      </w:r>
      <w:r>
        <w:rPr>
          <w:spacing w:val="-8"/>
        </w:rPr>
        <w:t xml:space="preserve"> </w:t>
      </w:r>
      <w:r>
        <w:t>the</w:t>
      </w:r>
      <w:r>
        <w:rPr>
          <w:spacing w:val="-8"/>
        </w:rPr>
        <w:t xml:space="preserve"> </w:t>
      </w:r>
      <w:r>
        <w:t>meetings.</w:t>
      </w:r>
      <w:r>
        <w:rPr>
          <w:spacing w:val="38"/>
        </w:rPr>
        <w:t xml:space="preserve"> </w:t>
      </w:r>
      <w:r>
        <w:t>All</w:t>
      </w:r>
      <w:r>
        <w:rPr>
          <w:spacing w:val="-9"/>
        </w:rPr>
        <w:t xml:space="preserve"> </w:t>
      </w:r>
      <w:r>
        <w:t>items</w:t>
      </w:r>
      <w:r>
        <w:rPr>
          <w:spacing w:val="-2"/>
        </w:rPr>
        <w:t xml:space="preserve"> </w:t>
      </w:r>
      <w:r>
        <w:t>must</w:t>
      </w:r>
      <w:r>
        <w:rPr>
          <w:spacing w:val="-3"/>
        </w:rPr>
        <w:t xml:space="preserve"> </w:t>
      </w:r>
      <w:r>
        <w:t>be</w:t>
      </w:r>
      <w:r>
        <w:rPr>
          <w:spacing w:val="-8"/>
        </w:rPr>
        <w:t xml:space="preserve"> </w:t>
      </w:r>
      <w:r>
        <w:t>submitted</w:t>
      </w:r>
      <w:r>
        <w:rPr>
          <w:spacing w:val="-8"/>
        </w:rPr>
        <w:t xml:space="preserve"> </w:t>
      </w:r>
      <w:r>
        <w:t>to</w:t>
      </w:r>
      <w:r>
        <w:rPr>
          <w:spacing w:val="-6"/>
        </w:rPr>
        <w:t xml:space="preserve"> </w:t>
      </w:r>
      <w:r>
        <w:t>the Stakeholder Relations by 4:00 PM ET five business days prior to the meeting to allow posting by the 5:00 PM ET deadline.</w:t>
      </w:r>
      <w:r>
        <w:rPr>
          <w:spacing w:val="40"/>
        </w:rPr>
        <w:t xml:space="preserve"> </w:t>
      </w:r>
      <w:r>
        <w:t>Five business days is exclusive of the meeting day.</w:t>
      </w:r>
    </w:p>
    <w:p w14:paraId="1058DFD9" w14:textId="77777777" w:rsidR="00393DF6" w:rsidRDefault="0006196D">
      <w:pPr>
        <w:pStyle w:val="ListParagraph"/>
        <w:numPr>
          <w:ilvl w:val="2"/>
          <w:numId w:val="48"/>
        </w:numPr>
        <w:tabs>
          <w:tab w:val="left" w:pos="1639"/>
          <w:tab w:val="left" w:pos="1640"/>
        </w:tabs>
        <w:spacing w:before="122"/>
        <w:rPr>
          <w:sz w:val="20"/>
        </w:rPr>
      </w:pPr>
      <w:r>
        <w:rPr>
          <w:spacing w:val="-2"/>
          <w:sz w:val="20"/>
        </w:rPr>
        <w:t>Meeting</w:t>
      </w:r>
      <w:r>
        <w:rPr>
          <w:spacing w:val="-6"/>
          <w:sz w:val="20"/>
        </w:rPr>
        <w:t xml:space="preserve"> </w:t>
      </w:r>
      <w:r>
        <w:rPr>
          <w:spacing w:val="-2"/>
          <w:sz w:val="20"/>
        </w:rPr>
        <w:t>Materials</w:t>
      </w:r>
    </w:p>
    <w:p w14:paraId="3C9047AC" w14:textId="77777777" w:rsidR="00393DF6" w:rsidRDefault="0006196D">
      <w:pPr>
        <w:pStyle w:val="BodyText"/>
        <w:spacing w:before="118"/>
        <w:ind w:left="1639" w:right="767"/>
      </w:pPr>
      <w:r>
        <w:t>Meeting</w:t>
      </w:r>
      <w:r>
        <w:rPr>
          <w:spacing w:val="-5"/>
        </w:rPr>
        <w:t xml:space="preserve"> </w:t>
      </w:r>
      <w:r>
        <w:t>materials</w:t>
      </w:r>
      <w:r>
        <w:rPr>
          <w:spacing w:val="-6"/>
        </w:rPr>
        <w:t xml:space="preserve"> </w:t>
      </w:r>
      <w:r>
        <w:t>shall</w:t>
      </w:r>
      <w:r>
        <w:rPr>
          <w:spacing w:val="-8"/>
        </w:rPr>
        <w:t xml:space="preserve"> </w:t>
      </w:r>
      <w:r>
        <w:t>be</w:t>
      </w:r>
      <w:r>
        <w:rPr>
          <w:spacing w:val="-5"/>
        </w:rPr>
        <w:t xml:space="preserve"> </w:t>
      </w:r>
      <w:r>
        <w:t>posted</w:t>
      </w:r>
      <w:r>
        <w:rPr>
          <w:spacing w:val="-5"/>
        </w:rPr>
        <w:t xml:space="preserve"> </w:t>
      </w:r>
      <w:r>
        <w:t>by</w:t>
      </w:r>
      <w:r>
        <w:rPr>
          <w:spacing w:val="-6"/>
        </w:rPr>
        <w:t xml:space="preserve"> </w:t>
      </w:r>
      <w:r>
        <w:t>the</w:t>
      </w:r>
      <w:r>
        <w:rPr>
          <w:spacing w:val="-5"/>
        </w:rPr>
        <w:t xml:space="preserve"> </w:t>
      </w:r>
      <w:r>
        <w:t>Stakeholder</w:t>
      </w:r>
      <w:r>
        <w:rPr>
          <w:spacing w:val="-6"/>
        </w:rPr>
        <w:t xml:space="preserve"> </w:t>
      </w:r>
      <w:r>
        <w:t>Relations</w:t>
      </w:r>
      <w:r>
        <w:rPr>
          <w:spacing w:val="-6"/>
        </w:rPr>
        <w:t xml:space="preserve"> </w:t>
      </w:r>
      <w:r>
        <w:t>by</w:t>
      </w:r>
      <w:r>
        <w:rPr>
          <w:spacing w:val="-6"/>
        </w:rPr>
        <w:t xml:space="preserve"> </w:t>
      </w:r>
      <w:r>
        <w:t>5:00</w:t>
      </w:r>
      <w:r>
        <w:rPr>
          <w:spacing w:val="-5"/>
        </w:rPr>
        <w:t xml:space="preserve"> </w:t>
      </w:r>
      <w:r>
        <w:t>PM</w:t>
      </w:r>
      <w:r>
        <w:rPr>
          <w:spacing w:val="-5"/>
        </w:rPr>
        <w:t xml:space="preserve"> </w:t>
      </w:r>
      <w:r>
        <w:t>ET</w:t>
      </w:r>
      <w:r>
        <w:rPr>
          <w:spacing w:val="-7"/>
        </w:rPr>
        <w:t xml:space="preserve"> </w:t>
      </w:r>
      <w:r>
        <w:t>three</w:t>
      </w:r>
      <w:r>
        <w:rPr>
          <w:spacing w:val="-9"/>
        </w:rPr>
        <w:t xml:space="preserve"> </w:t>
      </w:r>
      <w:r>
        <w:t>business</w:t>
      </w:r>
      <w:r>
        <w:rPr>
          <w:spacing w:val="-6"/>
        </w:rPr>
        <w:t xml:space="preserve"> </w:t>
      </w:r>
      <w:r>
        <w:t>days</w:t>
      </w:r>
      <w:r>
        <w:rPr>
          <w:spacing w:val="-6"/>
        </w:rPr>
        <w:t xml:space="preserve"> </w:t>
      </w:r>
      <w:r>
        <w:t>in advance of meetings.</w:t>
      </w:r>
      <w:r>
        <w:rPr>
          <w:spacing w:val="40"/>
        </w:rPr>
        <w:t xml:space="preserve"> </w:t>
      </w:r>
      <w:r>
        <w:t>All meeting materials must be submitted to the Stakeholder Relations by 4:00 PM ET three business days prior to the meeting day to allow posting by the 5:00 PM ET deadline.</w:t>
      </w:r>
    </w:p>
    <w:p w14:paraId="061A6209" w14:textId="77777777" w:rsidR="00393DF6" w:rsidRDefault="0006196D">
      <w:pPr>
        <w:pStyle w:val="BodyText"/>
        <w:spacing w:line="227" w:lineRule="exact"/>
        <w:ind w:left="1639"/>
      </w:pPr>
      <w:r>
        <w:t>Three</w:t>
      </w:r>
      <w:r>
        <w:rPr>
          <w:spacing w:val="-13"/>
        </w:rPr>
        <w:t xml:space="preserve"> </w:t>
      </w:r>
      <w:r>
        <w:t>business</w:t>
      </w:r>
      <w:r>
        <w:rPr>
          <w:spacing w:val="-12"/>
        </w:rPr>
        <w:t xml:space="preserve"> </w:t>
      </w:r>
      <w:r>
        <w:t>days</w:t>
      </w:r>
      <w:r>
        <w:rPr>
          <w:spacing w:val="-9"/>
        </w:rPr>
        <w:t xml:space="preserve"> </w:t>
      </w:r>
      <w:r>
        <w:t>is</w:t>
      </w:r>
      <w:r>
        <w:rPr>
          <w:spacing w:val="-9"/>
        </w:rPr>
        <w:t xml:space="preserve"> </w:t>
      </w:r>
      <w:r>
        <w:t>exclusive</w:t>
      </w:r>
      <w:r>
        <w:rPr>
          <w:spacing w:val="-11"/>
        </w:rPr>
        <w:t xml:space="preserve"> </w:t>
      </w:r>
      <w:r>
        <w:t>of</w:t>
      </w:r>
      <w:r>
        <w:rPr>
          <w:spacing w:val="-13"/>
        </w:rPr>
        <w:t xml:space="preserve"> </w:t>
      </w:r>
      <w:r>
        <w:t>the</w:t>
      </w:r>
      <w:r>
        <w:rPr>
          <w:spacing w:val="-11"/>
        </w:rPr>
        <w:t xml:space="preserve"> </w:t>
      </w:r>
      <w:r>
        <w:t>meeting</w:t>
      </w:r>
      <w:r>
        <w:rPr>
          <w:spacing w:val="-9"/>
        </w:rPr>
        <w:t xml:space="preserve"> </w:t>
      </w:r>
      <w:r>
        <w:rPr>
          <w:spacing w:val="-4"/>
        </w:rPr>
        <w:t>day.</w:t>
      </w:r>
    </w:p>
    <w:p w14:paraId="3D2FB0DC" w14:textId="77777777" w:rsidR="00393DF6" w:rsidRDefault="0006196D">
      <w:pPr>
        <w:pStyle w:val="ListParagraph"/>
        <w:numPr>
          <w:ilvl w:val="2"/>
          <w:numId w:val="48"/>
        </w:numPr>
        <w:tabs>
          <w:tab w:val="left" w:pos="1639"/>
          <w:tab w:val="left" w:pos="1640"/>
        </w:tabs>
        <w:spacing w:before="123"/>
        <w:rPr>
          <w:sz w:val="20"/>
        </w:rPr>
      </w:pPr>
      <w:r>
        <w:rPr>
          <w:spacing w:val="-2"/>
          <w:sz w:val="20"/>
        </w:rPr>
        <w:t>Meeting</w:t>
      </w:r>
      <w:r>
        <w:rPr>
          <w:spacing w:val="-6"/>
          <w:sz w:val="20"/>
        </w:rPr>
        <w:t xml:space="preserve"> </w:t>
      </w:r>
      <w:r>
        <w:rPr>
          <w:spacing w:val="-2"/>
          <w:sz w:val="20"/>
        </w:rPr>
        <w:t>Minutes</w:t>
      </w:r>
    </w:p>
    <w:p w14:paraId="5B1B63D1" w14:textId="78D9F16A" w:rsidR="00EB16F5" w:rsidRDefault="00EB16F5">
      <w:pPr>
        <w:pStyle w:val="BodyText"/>
        <w:spacing w:before="120"/>
        <w:ind w:left="1639" w:right="610"/>
        <w:rPr>
          <w:ins w:id="807" w:author="Valy Goepfrich" w:date="2025-02-07T10:32:00Z"/>
        </w:rPr>
      </w:pPr>
      <w:moveToRangeStart w:id="808" w:author="Valy Goepfrich" w:date="2025-02-07T10:32:00Z" w:name="move189816777"/>
      <w:moveTo w:id="809" w:author="Valy Goepfrich" w:date="2025-02-07T10:32:00Z">
        <w:r>
          <w:t>Entity</w:t>
        </w:r>
        <w:r>
          <w:rPr>
            <w:spacing w:val="-3"/>
          </w:rPr>
          <w:t xml:space="preserve"> </w:t>
        </w:r>
        <w:r>
          <w:t>votes</w:t>
        </w:r>
        <w:r>
          <w:rPr>
            <w:spacing w:val="-3"/>
          </w:rPr>
          <w:t xml:space="preserve"> </w:t>
        </w:r>
        <w:r>
          <w:t>serve</w:t>
        </w:r>
        <w:r>
          <w:rPr>
            <w:spacing w:val="-4"/>
          </w:rPr>
          <w:t xml:space="preserve"> </w:t>
        </w:r>
        <w:r>
          <w:t>as</w:t>
        </w:r>
        <w:r>
          <w:rPr>
            <w:spacing w:val="-3"/>
          </w:rPr>
          <w:t xml:space="preserve"> </w:t>
        </w:r>
        <w:r>
          <w:t>recommendations</w:t>
        </w:r>
        <w:r>
          <w:rPr>
            <w:spacing w:val="29"/>
          </w:rPr>
          <w:t xml:space="preserve"> </w:t>
        </w:r>
        <w:r>
          <w:t>to</w:t>
        </w:r>
        <w:r>
          <w:rPr>
            <w:spacing w:val="-4"/>
          </w:rPr>
          <w:t xml:space="preserve"> </w:t>
        </w:r>
        <w:r>
          <w:t>the</w:t>
        </w:r>
        <w:r>
          <w:rPr>
            <w:spacing w:val="-4"/>
          </w:rPr>
          <w:t xml:space="preserve"> </w:t>
        </w:r>
      </w:moveTo>
      <w:ins w:id="810" w:author="Valy Goepfrich" w:date="2025-02-07T10:32:00Z">
        <w:r>
          <w:rPr>
            <w:spacing w:val="-2"/>
          </w:rPr>
          <w:t xml:space="preserve">Parent Entity </w:t>
        </w:r>
      </w:ins>
      <w:moveTo w:id="811" w:author="Valy Goepfrich" w:date="2025-02-07T10:32:00Z">
        <w:r>
          <w:t>and</w:t>
        </w:r>
        <w:r>
          <w:rPr>
            <w:spacing w:val="24"/>
          </w:rPr>
          <w:t xml:space="preserve"> </w:t>
        </w:r>
        <w:r>
          <w:t>must</w:t>
        </w:r>
        <w:r>
          <w:rPr>
            <w:spacing w:val="-2"/>
          </w:rPr>
          <w:t xml:space="preserve"> </w:t>
        </w:r>
        <w:r>
          <w:t>be</w:t>
        </w:r>
        <w:r>
          <w:rPr>
            <w:spacing w:val="36"/>
          </w:rPr>
          <w:t xml:space="preserve"> </w:t>
        </w:r>
        <w:r>
          <w:t>so</w:t>
        </w:r>
        <w:r>
          <w:rPr>
            <w:spacing w:val="-4"/>
          </w:rPr>
          <w:t xml:space="preserve"> </w:t>
        </w:r>
        <w:r>
          <w:t>recorded</w:t>
        </w:r>
        <w:r>
          <w:rPr>
            <w:spacing w:val="-2"/>
          </w:rPr>
          <w:t xml:space="preserve"> </w:t>
        </w:r>
        <w:r>
          <w:t>in meeting</w:t>
        </w:r>
        <w:r>
          <w:rPr>
            <w:spacing w:val="40"/>
          </w:rPr>
          <w:t xml:space="preserve"> </w:t>
        </w:r>
        <w:r>
          <w:t xml:space="preserve">minutes </w:t>
        </w:r>
      </w:moveTo>
      <w:ins w:id="812" w:author="Valy Goepfrich" w:date="2025-02-07T10:32:00Z">
        <w:r>
          <w:t>(</w:t>
        </w:r>
      </w:ins>
      <w:moveTo w:id="813" w:author="Valy Goepfrich" w:date="2025-02-07T10:32:00Z">
        <w:r>
          <w:t>and status reports</w:t>
        </w:r>
      </w:moveTo>
      <w:ins w:id="814" w:author="Valy Goepfrich" w:date="2025-02-07T10:33:00Z">
        <w:r>
          <w:t>, see templates in Appendices 7 and 8)</w:t>
        </w:r>
      </w:ins>
      <w:moveTo w:id="815" w:author="Valy Goepfrich" w:date="2025-02-07T10:32:00Z">
        <w:r>
          <w:t>.</w:t>
        </w:r>
      </w:moveTo>
      <w:moveToRangeEnd w:id="808"/>
    </w:p>
    <w:p w14:paraId="6913D518" w14:textId="5B1E7E76" w:rsidR="00F54C2A" w:rsidRDefault="0006196D" w:rsidP="00F54C2A">
      <w:pPr>
        <w:pStyle w:val="BodyText"/>
        <w:spacing w:before="120"/>
        <w:ind w:left="1639" w:right="610"/>
      </w:pPr>
      <w:r>
        <w:t>Meeting</w:t>
      </w:r>
      <w:r>
        <w:rPr>
          <w:spacing w:val="-5"/>
        </w:rPr>
        <w:t xml:space="preserve"> </w:t>
      </w:r>
      <w:r>
        <w:t>minutes</w:t>
      </w:r>
      <w:r>
        <w:rPr>
          <w:spacing w:val="-6"/>
        </w:rPr>
        <w:t xml:space="preserve"> </w:t>
      </w:r>
      <w:r>
        <w:t>for</w:t>
      </w:r>
      <w:r>
        <w:rPr>
          <w:spacing w:val="-6"/>
        </w:rPr>
        <w:t xml:space="preserve"> </w:t>
      </w:r>
      <w:r>
        <w:t>all</w:t>
      </w:r>
      <w:r>
        <w:rPr>
          <w:spacing w:val="-6"/>
        </w:rPr>
        <w:t xml:space="preserve"> </w:t>
      </w:r>
      <w:r>
        <w:t>Entities</w:t>
      </w:r>
      <w:r>
        <w:rPr>
          <w:spacing w:val="-6"/>
        </w:rPr>
        <w:t xml:space="preserve"> </w:t>
      </w:r>
      <w:r>
        <w:t>shall</w:t>
      </w:r>
      <w:r>
        <w:rPr>
          <w:spacing w:val="-7"/>
        </w:rPr>
        <w:t xml:space="preserve"> </w:t>
      </w:r>
      <w:r>
        <w:t>be</w:t>
      </w:r>
      <w:r>
        <w:rPr>
          <w:spacing w:val="-7"/>
        </w:rPr>
        <w:t xml:space="preserve"> </w:t>
      </w:r>
      <w:r>
        <w:t>posted</w:t>
      </w:r>
      <w:r>
        <w:rPr>
          <w:spacing w:val="-5"/>
        </w:rPr>
        <w:t xml:space="preserve"> </w:t>
      </w:r>
      <w:r>
        <w:t>by</w:t>
      </w:r>
      <w:r>
        <w:rPr>
          <w:spacing w:val="-6"/>
        </w:rPr>
        <w:t xml:space="preserve"> </w:t>
      </w:r>
      <w:r>
        <w:t>the</w:t>
      </w:r>
      <w:r>
        <w:rPr>
          <w:spacing w:val="-3"/>
        </w:rPr>
        <w:t xml:space="preserve"> </w:t>
      </w:r>
      <w:r>
        <w:t>Stakeholder</w:t>
      </w:r>
      <w:r>
        <w:rPr>
          <w:spacing w:val="-6"/>
        </w:rPr>
        <w:t xml:space="preserve"> </w:t>
      </w:r>
      <w:r>
        <w:t>Relations</w:t>
      </w:r>
      <w:r>
        <w:rPr>
          <w:spacing w:val="-6"/>
        </w:rPr>
        <w:t xml:space="preserve"> </w:t>
      </w:r>
      <w:r>
        <w:t>no</w:t>
      </w:r>
      <w:r>
        <w:rPr>
          <w:spacing w:val="-5"/>
        </w:rPr>
        <w:t xml:space="preserve"> </w:t>
      </w:r>
      <w:r>
        <w:t>later</w:t>
      </w:r>
      <w:r>
        <w:rPr>
          <w:spacing w:val="-6"/>
        </w:rPr>
        <w:t xml:space="preserve"> </w:t>
      </w:r>
      <w:r>
        <w:t>than</w:t>
      </w:r>
      <w:r>
        <w:rPr>
          <w:spacing w:val="-7"/>
        </w:rPr>
        <w:t xml:space="preserve"> </w:t>
      </w:r>
      <w:r>
        <w:t>5:00</w:t>
      </w:r>
      <w:r>
        <w:rPr>
          <w:spacing w:val="-5"/>
        </w:rPr>
        <w:t xml:space="preserve"> </w:t>
      </w:r>
      <w:r>
        <w:t>PM</w:t>
      </w:r>
      <w:r>
        <w:rPr>
          <w:spacing w:val="-5"/>
        </w:rPr>
        <w:t xml:space="preserve"> </w:t>
      </w:r>
      <w:r>
        <w:t>ET five business days after the meeting.</w:t>
      </w:r>
    </w:p>
    <w:p w14:paraId="58FC5314" w14:textId="34B6EB08" w:rsidR="00393DF6" w:rsidRDefault="0006196D">
      <w:pPr>
        <w:pStyle w:val="Heading5"/>
        <w:numPr>
          <w:ilvl w:val="1"/>
          <w:numId w:val="62"/>
        </w:numPr>
        <w:tabs>
          <w:tab w:val="left" w:pos="1639"/>
          <w:tab w:val="left" w:pos="1640"/>
        </w:tabs>
        <w:spacing w:before="124"/>
      </w:pPr>
      <w:bookmarkStart w:id="816" w:name="7.2._Agenda_Item/Late_Motion"/>
      <w:bookmarkStart w:id="817" w:name="_bookmark32"/>
      <w:bookmarkEnd w:id="816"/>
      <w:bookmarkEnd w:id="817"/>
      <w:r>
        <w:t>Agenda</w:t>
      </w:r>
      <w:r>
        <w:rPr>
          <w:spacing w:val="-2"/>
        </w:rPr>
        <w:t xml:space="preserve"> </w:t>
      </w:r>
      <w:r>
        <w:t>Item</w:t>
      </w:r>
      <w:ins w:id="818" w:author="Valy Goepfrich" w:date="2025-02-07T10:28:00Z">
        <w:r w:rsidR="00C001BD">
          <w:t>s</w:t>
        </w:r>
      </w:ins>
      <w:del w:id="819" w:author="Valy Goepfrich" w:date="2025-02-07T10:28:00Z">
        <w:r w:rsidDel="00C001BD">
          <w:delText>/Late</w:delText>
        </w:r>
        <w:r w:rsidDel="00C001BD">
          <w:rPr>
            <w:spacing w:val="-4"/>
          </w:rPr>
          <w:delText xml:space="preserve"> </w:delText>
        </w:r>
        <w:r w:rsidDel="00C001BD">
          <w:rPr>
            <w:spacing w:val="-2"/>
          </w:rPr>
          <w:delText>Motion</w:delText>
        </w:r>
      </w:del>
    </w:p>
    <w:p w14:paraId="6CDA1D41" w14:textId="3D4A9BBE" w:rsidR="00C001BD" w:rsidRPr="00BD6FE9" w:rsidRDefault="00C001BD" w:rsidP="00C001BD">
      <w:pPr>
        <w:pStyle w:val="ListParagraph"/>
        <w:rPr>
          <w:ins w:id="820" w:author="Valy Goepfrich" w:date="2025-02-07T10:28:00Z"/>
          <w:sz w:val="20"/>
          <w:szCs w:val="20"/>
        </w:rPr>
      </w:pPr>
      <w:ins w:id="821" w:author="Valy Goepfrich" w:date="2025-02-07T10:28:00Z">
        <w:r w:rsidRPr="00BD6FE9">
          <w:rPr>
            <w:sz w:val="20"/>
            <w:szCs w:val="20"/>
          </w:rPr>
          <w:t>7.2.1</w:t>
        </w:r>
      </w:ins>
      <w:ins w:id="822" w:author="Valy Goepfrich" w:date="2025-02-07T10:37:00Z">
        <w:r w:rsidR="00EB16F5" w:rsidRPr="00BD6FE9">
          <w:rPr>
            <w:sz w:val="20"/>
            <w:szCs w:val="20"/>
          </w:rPr>
          <w:tab/>
          <w:t>Advisory Committee</w:t>
        </w:r>
      </w:ins>
      <w:ins w:id="823" w:author="Valy Goepfrich" w:date="2025-02-07T10:28:00Z">
        <w:r w:rsidRPr="00BD6FE9">
          <w:rPr>
            <w:sz w:val="20"/>
            <w:szCs w:val="20"/>
          </w:rPr>
          <w:t xml:space="preserve"> </w:t>
        </w:r>
      </w:ins>
    </w:p>
    <w:p w14:paraId="24E74414" w14:textId="2921A832" w:rsidR="00F54C2A" w:rsidRDefault="00F54C2A" w:rsidP="00F54C2A">
      <w:pPr>
        <w:pStyle w:val="BodyText"/>
        <w:tabs>
          <w:tab w:val="left" w:pos="1640"/>
        </w:tabs>
        <w:spacing w:before="119"/>
        <w:ind w:left="1639" w:right="1469" w:hanging="720"/>
        <w:rPr>
          <w:moveTo w:id="824" w:author="Valy Goepfrich" w:date="2025-02-07T10:44:00Z"/>
        </w:rPr>
      </w:pPr>
      <w:moveToRangeStart w:id="825" w:author="Valy Goepfrich" w:date="2025-02-07T10:44:00Z" w:name="move189817481"/>
      <w:moveTo w:id="826" w:author="Valy Goepfrich" w:date="2025-02-07T10:44:00Z">
        <w:r>
          <w:tab/>
          <w:t>The</w:t>
        </w:r>
        <w:r>
          <w:rPr>
            <w:spacing w:val="-8"/>
          </w:rPr>
          <w:t xml:space="preserve"> </w:t>
        </w:r>
        <w:r>
          <w:t>Advisory</w:t>
        </w:r>
        <w:r>
          <w:rPr>
            <w:spacing w:val="-6"/>
          </w:rPr>
          <w:t xml:space="preserve"> </w:t>
        </w:r>
        <w:r>
          <w:t>Committee</w:t>
        </w:r>
        <w:r>
          <w:rPr>
            <w:spacing w:val="-5"/>
          </w:rPr>
          <w:t xml:space="preserve"> </w:t>
        </w:r>
        <w:r>
          <w:t>will</w:t>
        </w:r>
        <w:r>
          <w:rPr>
            <w:spacing w:val="-8"/>
          </w:rPr>
          <w:t xml:space="preserve"> </w:t>
        </w:r>
        <w:r>
          <w:t>provide</w:t>
        </w:r>
        <w:r>
          <w:rPr>
            <w:spacing w:val="-7"/>
          </w:rPr>
          <w:t xml:space="preserve"> </w:t>
        </w:r>
        <w:r>
          <w:t>policy</w:t>
        </w:r>
        <w:r>
          <w:rPr>
            <w:spacing w:val="-6"/>
          </w:rPr>
          <w:t xml:space="preserve"> </w:t>
        </w:r>
        <w:r>
          <w:t>input</w:t>
        </w:r>
        <w:r>
          <w:rPr>
            <w:spacing w:val="-7"/>
          </w:rPr>
          <w:t xml:space="preserve"> </w:t>
        </w:r>
        <w:r>
          <w:t>related</w:t>
        </w:r>
        <w:r>
          <w:rPr>
            <w:spacing w:val="-10"/>
          </w:rPr>
          <w:t xml:space="preserve"> </w:t>
        </w:r>
        <w:r>
          <w:t>to</w:t>
        </w:r>
        <w:r>
          <w:rPr>
            <w:spacing w:val="-5"/>
          </w:rPr>
          <w:t xml:space="preserve"> </w:t>
        </w:r>
        <w:del w:id="827" w:author="Jane Laskowski-Hart" w:date="2025-05-19T12:31:00Z">
          <w:r w:rsidDel="00654E94">
            <w:delText>issues</w:delText>
          </w:r>
        </w:del>
      </w:moveTo>
      <w:ins w:id="828" w:author="Jane Laskowski-Hart" w:date="2025-05-19T12:31:00Z">
        <w:r w:rsidR="00654E94">
          <w:t>topics</w:t>
        </w:r>
      </w:ins>
      <w:moveTo w:id="829" w:author="Valy Goepfrich" w:date="2025-02-07T10:44:00Z">
        <w:r>
          <w:rPr>
            <w:spacing w:val="-6"/>
          </w:rPr>
          <w:t xml:space="preserve"> </w:t>
        </w:r>
        <w:r>
          <w:t>such</w:t>
        </w:r>
        <w:r>
          <w:rPr>
            <w:spacing w:val="-8"/>
          </w:rPr>
          <w:t xml:space="preserve"> </w:t>
        </w:r>
        <w:r>
          <w:t>as</w:t>
        </w:r>
        <w:r>
          <w:rPr>
            <w:spacing w:val="-6"/>
          </w:rPr>
          <w:t xml:space="preserve"> </w:t>
        </w:r>
        <w:r>
          <w:t>FERC</w:t>
        </w:r>
        <w:r>
          <w:rPr>
            <w:spacing w:val="-7"/>
          </w:rPr>
          <w:t xml:space="preserve"> </w:t>
        </w:r>
        <w:r>
          <w:t>filings,</w:t>
        </w:r>
        <w:r>
          <w:rPr>
            <w:spacing w:val="-8"/>
          </w:rPr>
          <w:t xml:space="preserve"> </w:t>
        </w:r>
        <w:r>
          <w:t>Board requests, Tariff changes, etc.</w:t>
        </w:r>
      </w:moveTo>
    </w:p>
    <w:p w14:paraId="08C9BA03" w14:textId="2720B74A" w:rsidR="00EB16F5" w:rsidRDefault="00EB16F5" w:rsidP="00EB16F5">
      <w:pPr>
        <w:pStyle w:val="BodyText"/>
        <w:spacing w:before="120"/>
        <w:ind w:left="1639" w:right="861"/>
        <w:rPr>
          <w:moveTo w:id="830" w:author="Valy Goepfrich" w:date="2025-02-07T10:37:00Z"/>
        </w:rPr>
      </w:pPr>
      <w:moveToRangeStart w:id="831" w:author="Valy Goepfrich" w:date="2025-02-07T10:37:00Z" w:name="move189817044"/>
      <w:moveToRangeEnd w:id="825"/>
      <w:moveTo w:id="832" w:author="Valy Goepfrich" w:date="2025-02-07T10:37:00Z">
        <w:r>
          <w:t>The</w:t>
        </w:r>
        <w:r>
          <w:rPr>
            <w:spacing w:val="-7"/>
          </w:rPr>
          <w:t xml:space="preserve"> </w:t>
        </w:r>
        <w:r>
          <w:t>Advisory</w:t>
        </w:r>
        <w:r>
          <w:rPr>
            <w:spacing w:val="-8"/>
          </w:rPr>
          <w:t xml:space="preserve"> </w:t>
        </w:r>
        <w:r>
          <w:t>Committee</w:t>
        </w:r>
        <w:r>
          <w:rPr>
            <w:spacing w:val="-7"/>
          </w:rPr>
          <w:t xml:space="preserve"> </w:t>
        </w:r>
        <w:r>
          <w:t>should</w:t>
        </w:r>
        <w:r>
          <w:rPr>
            <w:spacing w:val="-9"/>
          </w:rPr>
          <w:t xml:space="preserve"> </w:t>
        </w:r>
        <w:r>
          <w:t>consider</w:t>
        </w:r>
        <w:r>
          <w:rPr>
            <w:spacing w:val="-6"/>
          </w:rPr>
          <w:t xml:space="preserve"> </w:t>
        </w:r>
        <w:r>
          <w:t>for</w:t>
        </w:r>
        <w:r>
          <w:rPr>
            <w:spacing w:val="-6"/>
          </w:rPr>
          <w:t xml:space="preserve"> </w:t>
        </w:r>
        <w:r>
          <w:t>its</w:t>
        </w:r>
        <w:r>
          <w:rPr>
            <w:spacing w:val="-7"/>
          </w:rPr>
          <w:t xml:space="preserve"> </w:t>
        </w:r>
        <w:r>
          <w:t>agenda</w:t>
        </w:r>
        <w:r>
          <w:rPr>
            <w:spacing w:val="-8"/>
          </w:rPr>
          <w:t xml:space="preserve"> </w:t>
        </w:r>
      </w:moveTo>
      <w:ins w:id="833" w:author="Valy Goepfrich" w:date="2025-02-07T10:38:00Z">
        <w:r>
          <w:rPr>
            <w:spacing w:val="-5"/>
          </w:rPr>
          <w:t>decisions</w:t>
        </w:r>
      </w:ins>
      <w:ins w:id="834" w:author="Valy Goepfrich" w:date="2025-02-07T10:40:00Z">
        <w:r w:rsidR="00F54C2A">
          <w:rPr>
            <w:spacing w:val="-5"/>
          </w:rPr>
          <w:t xml:space="preserve"> </w:t>
        </w:r>
      </w:ins>
      <w:moveTo w:id="835" w:author="Valy Goepfrich" w:date="2025-02-07T10:37:00Z">
        <w:r>
          <w:t>at</w:t>
        </w:r>
        <w:r>
          <w:rPr>
            <w:spacing w:val="-7"/>
          </w:rPr>
          <w:t xml:space="preserve"> </w:t>
        </w:r>
        <w:r>
          <w:t>lower</w:t>
        </w:r>
        <w:r>
          <w:rPr>
            <w:spacing w:val="-6"/>
          </w:rPr>
          <w:t xml:space="preserve"> </w:t>
        </w:r>
        <w:r>
          <w:t>Entity</w:t>
        </w:r>
        <w:r>
          <w:rPr>
            <w:spacing w:val="-8"/>
          </w:rPr>
          <w:t xml:space="preserve"> </w:t>
        </w:r>
        <w:r>
          <w:t>levels</w:t>
        </w:r>
        <w:r>
          <w:rPr>
            <w:spacing w:val="-6"/>
          </w:rPr>
          <w:t xml:space="preserve"> </w:t>
        </w:r>
        <w:r>
          <w:t>if</w:t>
        </w:r>
        <w:r>
          <w:rPr>
            <w:spacing w:val="-7"/>
          </w:rPr>
          <w:t xml:space="preserve"> </w:t>
        </w:r>
        <w:r>
          <w:t>they involve the following:</w:t>
        </w:r>
      </w:moveTo>
    </w:p>
    <w:p w14:paraId="3DF1C8D3" w14:textId="3192E7E7" w:rsidR="00EB16F5" w:rsidRDefault="00EB16F5">
      <w:pPr>
        <w:pStyle w:val="ListParagraph"/>
        <w:numPr>
          <w:ilvl w:val="3"/>
          <w:numId w:val="73"/>
        </w:numPr>
        <w:tabs>
          <w:tab w:val="left" w:pos="1820"/>
        </w:tabs>
        <w:spacing w:before="122"/>
        <w:rPr>
          <w:moveTo w:id="836" w:author="Valy Goepfrich" w:date="2025-02-07T10:37:00Z"/>
          <w:rFonts w:ascii="Symbol" w:hAnsi="Symbol"/>
          <w:sz w:val="20"/>
        </w:rPr>
        <w:pPrChange w:id="837" w:author="Valy Goepfrich" w:date="2025-02-07T10:46:00Z">
          <w:pPr>
            <w:pStyle w:val="ListParagraph"/>
            <w:numPr>
              <w:ilvl w:val="3"/>
              <w:numId w:val="51"/>
            </w:numPr>
            <w:tabs>
              <w:tab w:val="left" w:pos="1820"/>
            </w:tabs>
            <w:spacing w:before="122"/>
            <w:ind w:left="1998" w:hanging="360"/>
          </w:pPr>
        </w:pPrChange>
      </w:pPr>
      <w:moveTo w:id="838" w:author="Valy Goepfrich" w:date="2025-02-07T10:37:00Z">
        <w:r>
          <w:rPr>
            <w:sz w:val="20"/>
          </w:rPr>
          <w:t>Items</w:t>
        </w:r>
        <w:r>
          <w:rPr>
            <w:spacing w:val="-12"/>
            <w:sz w:val="20"/>
          </w:rPr>
          <w:t xml:space="preserve"> </w:t>
        </w:r>
        <w:r>
          <w:rPr>
            <w:sz w:val="20"/>
          </w:rPr>
          <w:t>approved</w:t>
        </w:r>
        <w:r>
          <w:rPr>
            <w:spacing w:val="-11"/>
            <w:sz w:val="20"/>
          </w:rPr>
          <w:t xml:space="preserve"> </w:t>
        </w:r>
        <w:r>
          <w:rPr>
            <w:sz w:val="20"/>
          </w:rPr>
          <w:t>or</w:t>
        </w:r>
        <w:r>
          <w:rPr>
            <w:spacing w:val="-12"/>
            <w:sz w:val="20"/>
          </w:rPr>
          <w:t xml:space="preserve"> </w:t>
        </w:r>
        <w:r>
          <w:rPr>
            <w:sz w:val="20"/>
          </w:rPr>
          <w:t>defeated</w:t>
        </w:r>
        <w:r>
          <w:rPr>
            <w:spacing w:val="-10"/>
            <w:sz w:val="20"/>
          </w:rPr>
          <w:t xml:space="preserve"> </w:t>
        </w:r>
        <w:r>
          <w:rPr>
            <w:sz w:val="20"/>
          </w:rPr>
          <w:t>by</w:t>
        </w:r>
        <w:r>
          <w:rPr>
            <w:spacing w:val="-11"/>
            <w:sz w:val="20"/>
          </w:rPr>
          <w:t xml:space="preserve"> </w:t>
        </w:r>
        <w:r>
          <w:rPr>
            <w:sz w:val="20"/>
          </w:rPr>
          <w:t>a</w:t>
        </w:r>
        <w:r>
          <w:rPr>
            <w:spacing w:val="-14"/>
            <w:sz w:val="20"/>
          </w:rPr>
          <w:t xml:space="preserve"> </w:t>
        </w:r>
        <w:r>
          <w:rPr>
            <w:sz w:val="20"/>
          </w:rPr>
          <w:t>vote</w:t>
        </w:r>
        <w:r>
          <w:rPr>
            <w:spacing w:val="-13"/>
            <w:sz w:val="20"/>
          </w:rPr>
          <w:t xml:space="preserve"> </w:t>
        </w:r>
        <w:r>
          <w:rPr>
            <w:sz w:val="20"/>
          </w:rPr>
          <w:t>closer</w:t>
        </w:r>
        <w:r>
          <w:rPr>
            <w:spacing w:val="-14"/>
            <w:sz w:val="20"/>
          </w:rPr>
          <w:t xml:space="preserve"> </w:t>
        </w:r>
        <w:r>
          <w:rPr>
            <w:sz w:val="20"/>
          </w:rPr>
          <w:t>than</w:t>
        </w:r>
        <w:r>
          <w:rPr>
            <w:spacing w:val="-11"/>
            <w:sz w:val="20"/>
          </w:rPr>
          <w:t xml:space="preserve"> </w:t>
        </w:r>
        <w:r>
          <w:rPr>
            <w:sz w:val="20"/>
          </w:rPr>
          <w:t>60/40</w:t>
        </w:r>
        <w:r>
          <w:rPr>
            <w:spacing w:val="-13"/>
            <w:sz w:val="20"/>
          </w:rPr>
          <w:t xml:space="preserve"> </w:t>
        </w:r>
        <w:r>
          <w:rPr>
            <w:sz w:val="20"/>
          </w:rPr>
          <w:t>percent,</w:t>
        </w:r>
        <w:r>
          <w:rPr>
            <w:spacing w:val="-12"/>
            <w:sz w:val="20"/>
          </w:rPr>
          <w:t xml:space="preserve"> </w:t>
        </w:r>
        <w:r>
          <w:rPr>
            <w:sz w:val="20"/>
          </w:rPr>
          <w:t>including</w:t>
        </w:r>
        <w:r>
          <w:rPr>
            <w:spacing w:val="-13"/>
            <w:sz w:val="20"/>
          </w:rPr>
          <w:t xml:space="preserve"> </w:t>
        </w:r>
        <w:r>
          <w:rPr>
            <w:sz w:val="20"/>
          </w:rPr>
          <w:t>a</w:t>
        </w:r>
        <w:r>
          <w:rPr>
            <w:spacing w:val="-11"/>
            <w:sz w:val="20"/>
          </w:rPr>
          <w:t xml:space="preserve"> </w:t>
        </w:r>
        <w:r>
          <w:rPr>
            <w:sz w:val="20"/>
          </w:rPr>
          <w:t>tie</w:t>
        </w:r>
        <w:r>
          <w:rPr>
            <w:spacing w:val="-12"/>
            <w:sz w:val="20"/>
          </w:rPr>
          <w:t xml:space="preserve"> </w:t>
        </w:r>
        <w:r>
          <w:rPr>
            <w:sz w:val="20"/>
          </w:rPr>
          <w:t>vote,</w:t>
        </w:r>
        <w:r>
          <w:rPr>
            <w:spacing w:val="-13"/>
            <w:sz w:val="20"/>
          </w:rPr>
          <w:t xml:space="preserve"> </w:t>
        </w:r>
        <w:r>
          <w:rPr>
            <w:sz w:val="20"/>
          </w:rPr>
          <w:t>excluding</w:t>
        </w:r>
        <w:r>
          <w:rPr>
            <w:spacing w:val="-11"/>
            <w:sz w:val="20"/>
          </w:rPr>
          <w:t xml:space="preserve"> </w:t>
        </w:r>
        <w:r>
          <w:rPr>
            <w:spacing w:val="-2"/>
            <w:sz w:val="20"/>
          </w:rPr>
          <w:t>abstentions</w:t>
        </w:r>
        <w:del w:id="839" w:author="Valy Goepfrich" w:date="2025-02-07T10:39:00Z">
          <w:r w:rsidDel="00F54C2A">
            <w:rPr>
              <w:spacing w:val="-2"/>
              <w:sz w:val="20"/>
            </w:rPr>
            <w:delText>;</w:delText>
          </w:r>
        </w:del>
      </w:moveTo>
      <w:ins w:id="840" w:author="Valy Goepfrich" w:date="2025-02-07T10:39:00Z">
        <w:r w:rsidR="00F54C2A">
          <w:rPr>
            <w:spacing w:val="-2"/>
            <w:sz w:val="20"/>
          </w:rPr>
          <w:t>.</w:t>
        </w:r>
      </w:ins>
    </w:p>
    <w:p w14:paraId="7FB22848" w14:textId="77777777" w:rsidR="00EB16F5" w:rsidRDefault="00EB16F5">
      <w:pPr>
        <w:pStyle w:val="ListParagraph"/>
        <w:numPr>
          <w:ilvl w:val="3"/>
          <w:numId w:val="73"/>
        </w:numPr>
        <w:tabs>
          <w:tab w:val="left" w:pos="1820"/>
        </w:tabs>
        <w:spacing w:before="115"/>
        <w:rPr>
          <w:moveTo w:id="841" w:author="Valy Goepfrich" w:date="2025-02-07T10:37:00Z"/>
          <w:rFonts w:ascii="Symbol" w:hAnsi="Symbol"/>
          <w:sz w:val="20"/>
        </w:rPr>
        <w:pPrChange w:id="842" w:author="Valy Goepfrich" w:date="2025-02-07T10:46:00Z">
          <w:pPr>
            <w:pStyle w:val="ListParagraph"/>
            <w:numPr>
              <w:ilvl w:val="3"/>
              <w:numId w:val="51"/>
            </w:numPr>
            <w:tabs>
              <w:tab w:val="left" w:pos="1820"/>
            </w:tabs>
            <w:spacing w:before="115"/>
            <w:ind w:left="1998" w:hanging="360"/>
          </w:pPr>
        </w:pPrChange>
      </w:pPr>
      <w:moveTo w:id="843" w:author="Valy Goepfrich" w:date="2025-02-07T10:37:00Z">
        <w:r>
          <w:rPr>
            <w:spacing w:val="-2"/>
            <w:sz w:val="20"/>
          </w:rPr>
          <w:t>Decisions</w:t>
        </w:r>
        <w:r>
          <w:rPr>
            <w:spacing w:val="-1"/>
            <w:sz w:val="20"/>
          </w:rPr>
          <w:t xml:space="preserve"> </w:t>
        </w:r>
        <w:r>
          <w:rPr>
            <w:spacing w:val="-2"/>
            <w:sz w:val="20"/>
          </w:rPr>
          <w:t>impacting policy, market</w:t>
        </w:r>
        <w:r>
          <w:rPr>
            <w:spacing w:val="-4"/>
            <w:sz w:val="20"/>
          </w:rPr>
          <w:t xml:space="preserve"> </w:t>
        </w:r>
        <w:r>
          <w:rPr>
            <w:spacing w:val="-2"/>
            <w:sz w:val="20"/>
          </w:rPr>
          <w:t>design or</w:t>
        </w:r>
        <w:r>
          <w:rPr>
            <w:sz w:val="20"/>
          </w:rPr>
          <w:t xml:space="preserve"> </w:t>
        </w:r>
        <w:r>
          <w:rPr>
            <w:spacing w:val="-2"/>
            <w:sz w:val="20"/>
          </w:rPr>
          <w:t>strategic</w:t>
        </w:r>
        <w:r>
          <w:rPr>
            <w:spacing w:val="2"/>
            <w:sz w:val="20"/>
          </w:rPr>
          <w:t xml:space="preserve"> </w:t>
        </w:r>
        <w:r>
          <w:rPr>
            <w:spacing w:val="-2"/>
            <w:sz w:val="20"/>
          </w:rPr>
          <w:t>priorities.</w:t>
        </w:r>
      </w:moveTo>
    </w:p>
    <w:p w14:paraId="70C045FE" w14:textId="6227F832" w:rsidR="00EB16F5" w:rsidRDefault="00EB16F5">
      <w:pPr>
        <w:pStyle w:val="ListParagraph"/>
        <w:numPr>
          <w:ilvl w:val="3"/>
          <w:numId w:val="73"/>
        </w:numPr>
        <w:tabs>
          <w:tab w:val="left" w:pos="1820"/>
        </w:tabs>
        <w:spacing w:before="117"/>
        <w:rPr>
          <w:moveTo w:id="844" w:author="Valy Goepfrich" w:date="2025-02-07T10:37:00Z"/>
          <w:rFonts w:ascii="Symbol" w:hAnsi="Symbol"/>
          <w:sz w:val="20"/>
        </w:rPr>
        <w:pPrChange w:id="845" w:author="Valy Goepfrich" w:date="2025-02-07T10:46:00Z">
          <w:pPr>
            <w:pStyle w:val="ListParagraph"/>
            <w:numPr>
              <w:ilvl w:val="3"/>
              <w:numId w:val="51"/>
            </w:numPr>
            <w:tabs>
              <w:tab w:val="left" w:pos="1820"/>
            </w:tabs>
            <w:spacing w:before="117"/>
            <w:ind w:left="1998" w:hanging="360"/>
          </w:pPr>
        </w:pPrChange>
      </w:pPr>
      <w:moveTo w:id="846" w:author="Valy Goepfrich" w:date="2025-02-07T10:37:00Z">
        <w:r>
          <w:rPr>
            <w:sz w:val="20"/>
          </w:rPr>
          <w:t>Minority</w:t>
        </w:r>
        <w:r>
          <w:rPr>
            <w:spacing w:val="3"/>
            <w:sz w:val="20"/>
          </w:rPr>
          <w:t xml:space="preserve"> </w:t>
        </w:r>
        <w:r>
          <w:rPr>
            <w:sz w:val="20"/>
          </w:rPr>
          <w:t>positions</w:t>
        </w:r>
        <w:r>
          <w:rPr>
            <w:spacing w:val="20"/>
            <w:sz w:val="20"/>
          </w:rPr>
          <w:t xml:space="preserve"> </w:t>
        </w:r>
        <w:del w:id="847" w:author="Valy Goepfrich" w:date="2025-02-07T10:38:00Z">
          <w:r w:rsidDel="00EB16F5">
            <w:rPr>
              <w:sz w:val="20"/>
            </w:rPr>
            <w:delText>may</w:delText>
          </w:r>
          <w:r w:rsidDel="00EB16F5">
            <w:rPr>
              <w:spacing w:val="10"/>
              <w:sz w:val="20"/>
            </w:rPr>
            <w:delText xml:space="preserve"> </w:delText>
          </w:r>
          <w:r w:rsidDel="00EB16F5">
            <w:rPr>
              <w:sz w:val="20"/>
            </w:rPr>
            <w:delText>be</w:delText>
          </w:r>
          <w:r w:rsidDel="00EB16F5">
            <w:rPr>
              <w:spacing w:val="-3"/>
              <w:sz w:val="20"/>
            </w:rPr>
            <w:delText xml:space="preserve"> </w:delText>
          </w:r>
        </w:del>
        <w:r>
          <w:rPr>
            <w:sz w:val="20"/>
          </w:rPr>
          <w:t>submitted</w:t>
        </w:r>
        <w:r>
          <w:rPr>
            <w:spacing w:val="6"/>
            <w:sz w:val="20"/>
          </w:rPr>
          <w:t xml:space="preserve"> </w:t>
        </w:r>
        <w:r>
          <w:rPr>
            <w:sz w:val="20"/>
          </w:rPr>
          <w:t>to</w:t>
        </w:r>
        <w:r>
          <w:rPr>
            <w:spacing w:val="-3"/>
            <w:sz w:val="20"/>
          </w:rPr>
          <w:t xml:space="preserve"> </w:t>
        </w:r>
        <w:r>
          <w:rPr>
            <w:sz w:val="20"/>
          </w:rPr>
          <w:t>the</w:t>
        </w:r>
        <w:r>
          <w:rPr>
            <w:spacing w:val="9"/>
            <w:sz w:val="20"/>
          </w:rPr>
          <w:t xml:space="preserve"> </w:t>
        </w:r>
        <w:r>
          <w:rPr>
            <w:sz w:val="20"/>
          </w:rPr>
          <w:t>Advisory</w:t>
        </w:r>
        <w:r>
          <w:rPr>
            <w:spacing w:val="8"/>
            <w:sz w:val="20"/>
          </w:rPr>
          <w:t xml:space="preserve"> </w:t>
        </w:r>
        <w:r>
          <w:rPr>
            <w:spacing w:val="-2"/>
            <w:sz w:val="20"/>
          </w:rPr>
          <w:t>Committee.</w:t>
        </w:r>
      </w:moveTo>
    </w:p>
    <w:moveToRangeEnd w:id="831"/>
    <w:p w14:paraId="28345A45" w14:textId="54832B16" w:rsidR="00F54C2A" w:rsidRPr="00BD6FE9" w:rsidRDefault="00F54C2A">
      <w:pPr>
        <w:pStyle w:val="ListParagraph"/>
        <w:numPr>
          <w:ilvl w:val="2"/>
          <w:numId w:val="72"/>
        </w:numPr>
        <w:rPr>
          <w:ins w:id="848" w:author="Valy Goepfrich" w:date="2025-02-07T10:41:00Z"/>
          <w:sz w:val="20"/>
          <w:szCs w:val="20"/>
        </w:rPr>
        <w:pPrChange w:id="849" w:author="Valy Goepfrich" w:date="2025-02-07T10:42:00Z">
          <w:pPr>
            <w:pStyle w:val="ListParagraph"/>
          </w:pPr>
        </w:pPrChange>
      </w:pPr>
      <w:ins w:id="850" w:author="Valy Goepfrich" w:date="2025-02-07T10:40:00Z">
        <w:r w:rsidRPr="00BD6FE9">
          <w:rPr>
            <w:sz w:val="20"/>
            <w:szCs w:val="20"/>
          </w:rPr>
          <w:t>Main Parent Entities</w:t>
        </w:r>
      </w:ins>
    </w:p>
    <w:p w14:paraId="073CB168" w14:textId="4A263D42" w:rsidR="00F54C2A" w:rsidRPr="00BD6FE9" w:rsidDel="00F54C2A" w:rsidRDefault="00F54C2A">
      <w:pPr>
        <w:tabs>
          <w:tab w:val="left" w:pos="1821"/>
        </w:tabs>
        <w:spacing w:before="120"/>
        <w:ind w:left="1454"/>
        <w:rPr>
          <w:del w:id="851" w:author="Valy Goepfrich" w:date="2025-02-07T10:42:00Z"/>
          <w:moveTo w:id="852" w:author="Valy Goepfrich" w:date="2025-02-07T10:41:00Z"/>
          <w:rFonts w:ascii="Symbol" w:hAnsi="Symbol"/>
          <w:sz w:val="20"/>
        </w:rPr>
        <w:pPrChange w:id="853" w:author="Valy Goepfrich" w:date="2025-02-07T10:42:00Z">
          <w:pPr>
            <w:pStyle w:val="ListParagraph"/>
            <w:numPr>
              <w:ilvl w:val="3"/>
              <w:numId w:val="51"/>
            </w:numPr>
            <w:tabs>
              <w:tab w:val="left" w:pos="1821"/>
            </w:tabs>
            <w:ind w:left="1820" w:hanging="360"/>
          </w:pPr>
        </w:pPrChange>
      </w:pPr>
      <w:moveToRangeStart w:id="854" w:author="Valy Goepfrich" w:date="2025-02-07T10:41:00Z" w:name="move189817279"/>
      <w:moveTo w:id="855" w:author="Valy Goepfrich" w:date="2025-02-07T10:41:00Z">
        <w:r w:rsidRPr="00BD6FE9">
          <w:rPr>
            <w:sz w:val="20"/>
          </w:rPr>
          <w:t>The</w:t>
        </w:r>
        <w:r w:rsidRPr="00BD6FE9">
          <w:rPr>
            <w:spacing w:val="-12"/>
            <w:sz w:val="20"/>
          </w:rPr>
          <w:t xml:space="preserve"> </w:t>
        </w:r>
        <w:r w:rsidRPr="00BD6FE9">
          <w:rPr>
            <w:sz w:val="20"/>
          </w:rPr>
          <w:t>Main</w:t>
        </w:r>
        <w:r w:rsidRPr="00BD6FE9">
          <w:rPr>
            <w:spacing w:val="-9"/>
            <w:sz w:val="20"/>
          </w:rPr>
          <w:t xml:space="preserve"> </w:t>
        </w:r>
        <w:r w:rsidRPr="00BD6FE9">
          <w:rPr>
            <w:sz w:val="20"/>
          </w:rPr>
          <w:t>Parent</w:t>
        </w:r>
        <w:r w:rsidRPr="00BD6FE9">
          <w:rPr>
            <w:spacing w:val="-9"/>
            <w:sz w:val="20"/>
          </w:rPr>
          <w:t xml:space="preserve"> </w:t>
        </w:r>
        <w:r w:rsidRPr="00BD6FE9">
          <w:rPr>
            <w:sz w:val="20"/>
          </w:rPr>
          <w:t>Entity</w:t>
        </w:r>
        <w:r w:rsidRPr="00BD6FE9">
          <w:rPr>
            <w:spacing w:val="-10"/>
            <w:sz w:val="20"/>
          </w:rPr>
          <w:t xml:space="preserve"> </w:t>
        </w:r>
        <w:r w:rsidRPr="00BD6FE9">
          <w:rPr>
            <w:sz w:val="20"/>
          </w:rPr>
          <w:t>should</w:t>
        </w:r>
        <w:r w:rsidRPr="00BD6FE9">
          <w:rPr>
            <w:spacing w:val="-11"/>
            <w:sz w:val="20"/>
          </w:rPr>
          <w:t xml:space="preserve"> </w:t>
        </w:r>
        <w:r w:rsidRPr="00BD6FE9">
          <w:rPr>
            <w:sz w:val="20"/>
          </w:rPr>
          <w:t>consider</w:t>
        </w:r>
        <w:r w:rsidRPr="00BD6FE9">
          <w:rPr>
            <w:spacing w:val="-10"/>
            <w:sz w:val="20"/>
          </w:rPr>
          <w:t xml:space="preserve"> </w:t>
        </w:r>
        <w:r w:rsidRPr="00BD6FE9">
          <w:rPr>
            <w:sz w:val="20"/>
          </w:rPr>
          <w:t>for</w:t>
        </w:r>
        <w:r w:rsidRPr="00BD6FE9">
          <w:rPr>
            <w:spacing w:val="-8"/>
            <w:sz w:val="20"/>
          </w:rPr>
          <w:t xml:space="preserve"> </w:t>
        </w:r>
        <w:r w:rsidRPr="00BD6FE9">
          <w:rPr>
            <w:sz w:val="20"/>
          </w:rPr>
          <w:t>its</w:t>
        </w:r>
        <w:r w:rsidRPr="00BD6FE9">
          <w:rPr>
            <w:spacing w:val="-10"/>
            <w:sz w:val="20"/>
          </w:rPr>
          <w:t xml:space="preserve"> </w:t>
        </w:r>
        <w:r w:rsidRPr="00BD6FE9">
          <w:rPr>
            <w:sz w:val="20"/>
          </w:rPr>
          <w:t>agenda</w:t>
        </w:r>
        <w:r w:rsidRPr="00BD6FE9">
          <w:rPr>
            <w:spacing w:val="-9"/>
            <w:sz w:val="20"/>
          </w:rPr>
          <w:t xml:space="preserve"> </w:t>
        </w:r>
        <w:r w:rsidRPr="00BD6FE9">
          <w:rPr>
            <w:sz w:val="20"/>
          </w:rPr>
          <w:t>any</w:t>
        </w:r>
        <w:r w:rsidRPr="00BD6FE9">
          <w:rPr>
            <w:spacing w:val="-10"/>
            <w:sz w:val="20"/>
          </w:rPr>
          <w:t xml:space="preserve"> </w:t>
        </w:r>
      </w:moveTo>
      <w:ins w:id="856" w:author="Valy Goepfrich" w:date="2025-02-07T10:43:00Z">
        <w:r>
          <w:rPr>
            <w:sz w:val="20"/>
          </w:rPr>
          <w:t>motion</w:t>
        </w:r>
      </w:ins>
      <w:moveTo w:id="857" w:author="Valy Goepfrich" w:date="2025-02-07T10:41:00Z">
        <w:r w:rsidRPr="00BD6FE9">
          <w:rPr>
            <w:spacing w:val="-11"/>
            <w:sz w:val="20"/>
          </w:rPr>
          <w:t xml:space="preserve"> </w:t>
        </w:r>
        <w:r w:rsidRPr="00BD6FE9">
          <w:rPr>
            <w:sz w:val="20"/>
          </w:rPr>
          <w:t>voted</w:t>
        </w:r>
        <w:r w:rsidRPr="00BD6FE9">
          <w:rPr>
            <w:spacing w:val="-11"/>
            <w:sz w:val="20"/>
          </w:rPr>
          <w:t xml:space="preserve"> </w:t>
        </w:r>
        <w:r w:rsidRPr="00BD6FE9">
          <w:rPr>
            <w:sz w:val="20"/>
          </w:rPr>
          <w:t>on</w:t>
        </w:r>
        <w:r w:rsidRPr="00BD6FE9">
          <w:rPr>
            <w:spacing w:val="-12"/>
            <w:sz w:val="20"/>
          </w:rPr>
          <w:t xml:space="preserve"> </w:t>
        </w:r>
        <w:r w:rsidRPr="00BD6FE9">
          <w:rPr>
            <w:sz w:val="20"/>
          </w:rPr>
          <w:t>by</w:t>
        </w:r>
        <w:r w:rsidRPr="00BD6FE9">
          <w:rPr>
            <w:spacing w:val="-7"/>
            <w:sz w:val="20"/>
          </w:rPr>
          <w:t xml:space="preserve"> </w:t>
        </w:r>
        <w:r w:rsidRPr="00BD6FE9">
          <w:rPr>
            <w:sz w:val="20"/>
          </w:rPr>
          <w:t>a</w:t>
        </w:r>
        <w:r w:rsidRPr="00BD6FE9">
          <w:rPr>
            <w:spacing w:val="-12"/>
            <w:sz w:val="20"/>
          </w:rPr>
          <w:t xml:space="preserve"> </w:t>
        </w:r>
        <w:r w:rsidRPr="00BD6FE9">
          <w:rPr>
            <w:sz w:val="20"/>
          </w:rPr>
          <w:t>subordinate</w:t>
        </w:r>
        <w:r w:rsidRPr="00BD6FE9">
          <w:rPr>
            <w:spacing w:val="-8"/>
            <w:sz w:val="20"/>
          </w:rPr>
          <w:t xml:space="preserve"> </w:t>
        </w:r>
        <w:r w:rsidRPr="00BD6FE9">
          <w:rPr>
            <w:spacing w:val="-2"/>
            <w:sz w:val="20"/>
          </w:rPr>
          <w:t>Entity</w:t>
        </w:r>
      </w:moveTo>
      <w:ins w:id="858" w:author="Valy Goepfrich" w:date="2025-02-07T10:42:00Z">
        <w:r>
          <w:rPr>
            <w:spacing w:val="-2"/>
            <w:sz w:val="20"/>
          </w:rPr>
          <w:t xml:space="preserve">. </w:t>
        </w:r>
      </w:ins>
    </w:p>
    <w:p w14:paraId="3E6E9030" w14:textId="77777777" w:rsidR="00F54C2A" w:rsidRPr="00BD6FE9" w:rsidRDefault="00F54C2A">
      <w:pPr>
        <w:tabs>
          <w:tab w:val="left" w:pos="1820"/>
        </w:tabs>
        <w:spacing w:before="120"/>
        <w:ind w:left="1454"/>
        <w:rPr>
          <w:moveTo w:id="859" w:author="Valy Goepfrich" w:date="2025-02-07T10:41:00Z"/>
          <w:rFonts w:ascii="Symbol" w:hAnsi="Symbol"/>
          <w:sz w:val="20"/>
        </w:rPr>
        <w:pPrChange w:id="860" w:author="Valy Goepfrich" w:date="2025-02-07T10:42:00Z">
          <w:pPr>
            <w:pStyle w:val="ListParagraph"/>
            <w:numPr>
              <w:ilvl w:val="3"/>
              <w:numId w:val="51"/>
            </w:numPr>
            <w:tabs>
              <w:tab w:val="left" w:pos="1820"/>
            </w:tabs>
            <w:spacing w:before="118"/>
            <w:ind w:left="1998" w:hanging="360"/>
          </w:pPr>
        </w:pPrChange>
      </w:pPr>
      <w:moveTo w:id="861" w:author="Valy Goepfrich" w:date="2025-02-07T10:41:00Z">
        <w:r w:rsidRPr="00BD6FE9">
          <w:rPr>
            <w:sz w:val="20"/>
          </w:rPr>
          <w:t>Minority</w:t>
        </w:r>
        <w:r w:rsidRPr="00BD6FE9">
          <w:rPr>
            <w:spacing w:val="3"/>
            <w:sz w:val="20"/>
          </w:rPr>
          <w:t xml:space="preserve"> </w:t>
        </w:r>
        <w:r w:rsidRPr="00BD6FE9">
          <w:rPr>
            <w:sz w:val="20"/>
          </w:rPr>
          <w:t>positions</w:t>
        </w:r>
        <w:r w:rsidRPr="00BD6FE9">
          <w:rPr>
            <w:spacing w:val="22"/>
            <w:sz w:val="20"/>
          </w:rPr>
          <w:t xml:space="preserve"> </w:t>
        </w:r>
        <w:r w:rsidRPr="00BD6FE9">
          <w:rPr>
            <w:sz w:val="20"/>
          </w:rPr>
          <w:t>may</w:t>
        </w:r>
        <w:r w:rsidRPr="00BD6FE9">
          <w:rPr>
            <w:spacing w:val="10"/>
            <w:sz w:val="20"/>
          </w:rPr>
          <w:t xml:space="preserve"> </w:t>
        </w:r>
        <w:r w:rsidRPr="00BD6FE9">
          <w:rPr>
            <w:sz w:val="20"/>
          </w:rPr>
          <w:t>be</w:t>
        </w:r>
        <w:r w:rsidRPr="00BD6FE9">
          <w:rPr>
            <w:spacing w:val="-2"/>
            <w:sz w:val="20"/>
          </w:rPr>
          <w:t xml:space="preserve"> </w:t>
        </w:r>
        <w:r w:rsidRPr="00BD6FE9">
          <w:rPr>
            <w:sz w:val="20"/>
          </w:rPr>
          <w:t>submitted</w:t>
        </w:r>
        <w:r w:rsidRPr="00BD6FE9">
          <w:rPr>
            <w:spacing w:val="7"/>
            <w:sz w:val="20"/>
          </w:rPr>
          <w:t xml:space="preserve"> </w:t>
        </w:r>
        <w:r w:rsidRPr="00BD6FE9">
          <w:rPr>
            <w:sz w:val="20"/>
          </w:rPr>
          <w:t>to the</w:t>
        </w:r>
        <w:r w:rsidRPr="00BD6FE9">
          <w:rPr>
            <w:spacing w:val="10"/>
            <w:sz w:val="20"/>
          </w:rPr>
          <w:t xml:space="preserve"> Main</w:t>
        </w:r>
        <w:r w:rsidRPr="00BD6FE9">
          <w:rPr>
            <w:spacing w:val="36"/>
            <w:sz w:val="20"/>
          </w:rPr>
          <w:t xml:space="preserve"> </w:t>
        </w:r>
        <w:r w:rsidRPr="00BD6FE9">
          <w:rPr>
            <w:sz w:val="20"/>
          </w:rPr>
          <w:t>Parent</w:t>
        </w:r>
        <w:r w:rsidRPr="00BD6FE9">
          <w:rPr>
            <w:spacing w:val="-6"/>
            <w:sz w:val="20"/>
          </w:rPr>
          <w:t xml:space="preserve"> </w:t>
        </w:r>
        <w:r w:rsidRPr="00BD6FE9">
          <w:rPr>
            <w:spacing w:val="-2"/>
            <w:sz w:val="20"/>
          </w:rPr>
          <w:t>Entity;</w:t>
        </w:r>
      </w:moveTo>
    </w:p>
    <w:moveToRangeEnd w:id="854"/>
    <w:p w14:paraId="2C6B5F4C" w14:textId="64686668" w:rsidR="00EB16F5" w:rsidRPr="00F54C2A" w:rsidRDefault="00C001BD">
      <w:pPr>
        <w:pStyle w:val="ListParagraph"/>
        <w:rPr>
          <w:ins w:id="862" w:author="Valy Goepfrich" w:date="2025-02-07T10:27:00Z"/>
        </w:rPr>
        <w:pPrChange w:id="863" w:author="Valy Goepfrich" w:date="2025-02-07T10:29:00Z">
          <w:pPr>
            <w:pStyle w:val="BodyText"/>
            <w:spacing w:before="117"/>
            <w:ind w:left="1640" w:right="497" w:hanging="1"/>
          </w:pPr>
        </w:pPrChange>
      </w:pPr>
      <w:ins w:id="864" w:author="Valy Goepfrich" w:date="2025-02-07T10:27:00Z">
        <w:r w:rsidRPr="00F54C2A">
          <w:rPr>
            <w:sz w:val="20"/>
            <w:szCs w:val="20"/>
          </w:rPr>
          <w:t>7.2.</w:t>
        </w:r>
      </w:ins>
      <w:ins w:id="865" w:author="Valy Goepfrich" w:date="2025-02-07T10:39:00Z">
        <w:r w:rsidR="00F54C2A" w:rsidRPr="00F54C2A">
          <w:rPr>
            <w:sz w:val="20"/>
            <w:szCs w:val="20"/>
          </w:rPr>
          <w:t>3</w:t>
        </w:r>
      </w:ins>
      <w:ins w:id="866" w:author="Valy Goepfrich" w:date="2025-02-07T10:27:00Z">
        <w:r w:rsidRPr="00F54C2A">
          <w:rPr>
            <w:sz w:val="20"/>
            <w:szCs w:val="20"/>
          </w:rPr>
          <w:tab/>
        </w:r>
      </w:ins>
      <w:ins w:id="867" w:author="Valy Goepfrich" w:date="2025-02-07T10:29:00Z">
        <w:r w:rsidR="00EB16F5" w:rsidRPr="00F54C2A">
          <w:rPr>
            <w:sz w:val="20"/>
            <w:szCs w:val="20"/>
          </w:rPr>
          <w:t xml:space="preserve">Late </w:t>
        </w:r>
      </w:ins>
      <w:ins w:id="868" w:author="Valy Goepfrich" w:date="2025-02-07T10:28:00Z">
        <w:r w:rsidRPr="00F54C2A">
          <w:rPr>
            <w:sz w:val="20"/>
            <w:szCs w:val="20"/>
          </w:rPr>
          <w:t>Motion</w:t>
        </w:r>
      </w:ins>
    </w:p>
    <w:p w14:paraId="630C00B4" w14:textId="086DF402" w:rsidR="00393DF6" w:rsidRDefault="0006196D">
      <w:pPr>
        <w:pStyle w:val="BodyText"/>
        <w:spacing w:before="117"/>
        <w:ind w:left="1640" w:right="497" w:hanging="1"/>
      </w:pPr>
      <w:r>
        <w:t>If motions are</w:t>
      </w:r>
      <w:r>
        <w:rPr>
          <w:spacing w:val="22"/>
        </w:rPr>
        <w:t xml:space="preserve"> </w:t>
      </w:r>
      <w:r>
        <w:t>not provided</w:t>
      </w:r>
      <w:r>
        <w:rPr>
          <w:spacing w:val="25"/>
        </w:rPr>
        <w:t xml:space="preserve"> </w:t>
      </w:r>
      <w:r>
        <w:t>to</w:t>
      </w:r>
      <w:r>
        <w:rPr>
          <w:spacing w:val="24"/>
        </w:rPr>
        <w:t xml:space="preserve"> </w:t>
      </w:r>
      <w:r>
        <w:t>Voting Members</w:t>
      </w:r>
      <w:r>
        <w:rPr>
          <w:spacing w:val="36"/>
        </w:rPr>
        <w:t xml:space="preserve"> </w:t>
      </w:r>
      <w:r>
        <w:t>within the prescribed</w:t>
      </w:r>
      <w:r>
        <w:rPr>
          <w:spacing w:val="40"/>
        </w:rPr>
        <w:t xml:space="preserve"> </w:t>
      </w:r>
      <w:r>
        <w:t>time frames,</w:t>
      </w:r>
      <w:r>
        <w:rPr>
          <w:spacing w:val="35"/>
        </w:rPr>
        <w:t xml:space="preserve"> </w:t>
      </w:r>
      <w:r>
        <w:t>action</w:t>
      </w:r>
      <w:r>
        <w:rPr>
          <w:spacing w:val="28"/>
        </w:rPr>
        <w:t xml:space="preserve"> </w:t>
      </w:r>
      <w:r>
        <w:t>may be taken on</w:t>
      </w:r>
      <w:r>
        <w:rPr>
          <w:spacing w:val="-3"/>
        </w:rPr>
        <w:t xml:space="preserve"> </w:t>
      </w:r>
      <w:r>
        <w:t>the</w:t>
      </w:r>
      <w:r>
        <w:rPr>
          <w:spacing w:val="27"/>
        </w:rPr>
        <w:t xml:space="preserve"> </w:t>
      </w:r>
      <w:r>
        <w:t>motion during</w:t>
      </w:r>
      <w:r>
        <w:rPr>
          <w:spacing w:val="20"/>
        </w:rPr>
        <w:t xml:space="preserve"> </w:t>
      </w:r>
      <w:r>
        <w:t>the</w:t>
      </w:r>
      <w:r>
        <w:rPr>
          <w:spacing w:val="24"/>
        </w:rPr>
        <w:t xml:space="preserve"> </w:t>
      </w:r>
      <w:r>
        <w:t>meeting</w:t>
      </w:r>
      <w:r>
        <w:rPr>
          <w:spacing w:val="27"/>
        </w:rPr>
        <w:t xml:space="preserve"> </w:t>
      </w:r>
      <w:r>
        <w:t>after</w:t>
      </w:r>
      <w:r>
        <w:rPr>
          <w:spacing w:val="-2"/>
        </w:rPr>
        <w:t xml:space="preserve"> </w:t>
      </w:r>
      <w:r>
        <w:t>securing</w:t>
      </w:r>
      <w:r>
        <w:rPr>
          <w:spacing w:val="35"/>
        </w:rPr>
        <w:t xml:space="preserve"> </w:t>
      </w:r>
      <w:r>
        <w:t>an</w:t>
      </w:r>
      <w:r>
        <w:rPr>
          <w:spacing w:val="-1"/>
        </w:rPr>
        <w:t xml:space="preserve"> </w:t>
      </w:r>
      <w:r>
        <w:t>affirmative</w:t>
      </w:r>
      <w:r>
        <w:rPr>
          <w:spacing w:val="29"/>
        </w:rPr>
        <w:t xml:space="preserve"> </w:t>
      </w:r>
      <w:r>
        <w:t>2/3</w:t>
      </w:r>
      <w:r>
        <w:rPr>
          <w:spacing w:val="-1"/>
        </w:rPr>
        <w:t xml:space="preserve"> </w:t>
      </w:r>
      <w:r>
        <w:t>majority</w:t>
      </w:r>
      <w:r>
        <w:rPr>
          <w:spacing w:val="-2"/>
        </w:rPr>
        <w:t xml:space="preserve"> </w:t>
      </w:r>
      <w:r>
        <w:t>of</w:t>
      </w:r>
      <w:r>
        <w:rPr>
          <w:spacing w:val="-3"/>
        </w:rPr>
        <w:t xml:space="preserve"> </w:t>
      </w:r>
      <w:r>
        <w:t>votes</w:t>
      </w:r>
      <w:r>
        <w:rPr>
          <w:spacing w:val="-2"/>
        </w:rPr>
        <w:t xml:space="preserve"> </w:t>
      </w:r>
      <w:r>
        <w:t>cast</w:t>
      </w:r>
      <w:r>
        <w:rPr>
          <w:spacing w:val="-2"/>
        </w:rPr>
        <w:t xml:space="preserve"> </w:t>
      </w:r>
      <w:r>
        <w:t>vote</w:t>
      </w:r>
      <w:r>
        <w:rPr>
          <w:spacing w:val="-1"/>
        </w:rPr>
        <w:t xml:space="preserve"> </w:t>
      </w:r>
      <w:r>
        <w:t>to</w:t>
      </w:r>
      <w:r>
        <w:rPr>
          <w:spacing w:val="-3"/>
        </w:rPr>
        <w:t xml:space="preserve"> </w:t>
      </w:r>
      <w:r>
        <w:t>take</w:t>
      </w:r>
      <w:r>
        <w:rPr>
          <w:spacing w:val="-3"/>
        </w:rPr>
        <w:t xml:space="preserve"> </w:t>
      </w:r>
      <w:r>
        <w:t xml:space="preserve">up </w:t>
      </w:r>
      <w:bookmarkStart w:id="869" w:name="7.3._Determining_Eligible_Voters_and_Mai"/>
      <w:bookmarkStart w:id="870" w:name="_bookmark33"/>
      <w:bookmarkEnd w:id="869"/>
      <w:bookmarkEnd w:id="870"/>
      <w:r>
        <w:t>the motion.</w:t>
      </w:r>
    </w:p>
    <w:p w14:paraId="5E83DC72" w14:textId="77777777" w:rsidR="00393DF6" w:rsidRDefault="0006196D">
      <w:pPr>
        <w:pStyle w:val="Heading5"/>
        <w:numPr>
          <w:ilvl w:val="1"/>
          <w:numId w:val="62"/>
        </w:numPr>
        <w:tabs>
          <w:tab w:val="left" w:pos="1639"/>
          <w:tab w:val="left" w:pos="1640"/>
        </w:tabs>
        <w:spacing w:before="122"/>
      </w:pPr>
      <w:r>
        <w:t>Determining</w:t>
      </w:r>
      <w:r>
        <w:rPr>
          <w:spacing w:val="-1"/>
        </w:rPr>
        <w:t xml:space="preserve"> </w:t>
      </w:r>
      <w:r>
        <w:t>Eligible</w:t>
      </w:r>
      <w:r>
        <w:rPr>
          <w:spacing w:val="3"/>
        </w:rPr>
        <w:t xml:space="preserve"> </w:t>
      </w:r>
      <w:r>
        <w:t>Voters</w:t>
      </w:r>
      <w:r>
        <w:rPr>
          <w:spacing w:val="5"/>
        </w:rPr>
        <w:t xml:space="preserve"> </w:t>
      </w:r>
      <w:r>
        <w:t>and</w:t>
      </w:r>
      <w:r>
        <w:rPr>
          <w:spacing w:val="1"/>
        </w:rPr>
        <w:t xml:space="preserve"> </w:t>
      </w:r>
      <w:r>
        <w:t>Maintaining</w:t>
      </w:r>
      <w:r>
        <w:rPr>
          <w:spacing w:val="4"/>
        </w:rPr>
        <w:t xml:space="preserve"> </w:t>
      </w:r>
      <w:r>
        <w:t>Voting</w:t>
      </w:r>
      <w:r>
        <w:rPr>
          <w:spacing w:val="4"/>
        </w:rPr>
        <w:t xml:space="preserve"> </w:t>
      </w:r>
      <w:r>
        <w:t>List</w:t>
      </w:r>
      <w:r>
        <w:rPr>
          <w:spacing w:val="27"/>
        </w:rPr>
        <w:t xml:space="preserve"> </w:t>
      </w:r>
      <w:r>
        <w:rPr>
          <w:spacing w:val="-2"/>
        </w:rPr>
        <w:t>Accuracy</w:t>
      </w:r>
    </w:p>
    <w:p w14:paraId="03ACE034" w14:textId="77777777" w:rsidR="00393DF6" w:rsidRDefault="0006196D">
      <w:pPr>
        <w:pStyle w:val="BodyText"/>
        <w:spacing w:before="117"/>
        <w:ind w:left="1640"/>
      </w:pPr>
      <w:r>
        <w:t>Attending</w:t>
      </w:r>
      <w:r>
        <w:rPr>
          <w:spacing w:val="-14"/>
        </w:rPr>
        <w:t xml:space="preserve"> </w:t>
      </w:r>
      <w:r>
        <w:t>Stakeholders</w:t>
      </w:r>
      <w:r>
        <w:rPr>
          <w:spacing w:val="-14"/>
        </w:rPr>
        <w:t xml:space="preserve"> </w:t>
      </w:r>
      <w:r>
        <w:t>include</w:t>
      </w:r>
      <w:r>
        <w:rPr>
          <w:spacing w:val="-14"/>
        </w:rPr>
        <w:t xml:space="preserve"> </w:t>
      </w:r>
      <w:r>
        <w:t>those</w:t>
      </w:r>
      <w:r>
        <w:rPr>
          <w:spacing w:val="-13"/>
        </w:rPr>
        <w:t xml:space="preserve"> </w:t>
      </w:r>
      <w:r>
        <w:t>attending</w:t>
      </w:r>
      <w:r>
        <w:rPr>
          <w:spacing w:val="-13"/>
        </w:rPr>
        <w:t xml:space="preserve"> </w:t>
      </w:r>
      <w:r>
        <w:t>in</w:t>
      </w:r>
      <w:r>
        <w:rPr>
          <w:spacing w:val="-11"/>
        </w:rPr>
        <w:t xml:space="preserve"> </w:t>
      </w:r>
      <w:r>
        <w:t>person,</w:t>
      </w:r>
      <w:r>
        <w:rPr>
          <w:spacing w:val="-14"/>
        </w:rPr>
        <w:t xml:space="preserve"> </w:t>
      </w:r>
      <w:r>
        <w:t>via</w:t>
      </w:r>
      <w:r>
        <w:rPr>
          <w:spacing w:val="-13"/>
        </w:rPr>
        <w:t xml:space="preserve"> </w:t>
      </w:r>
      <w:r>
        <w:t>web</w:t>
      </w:r>
      <w:r>
        <w:rPr>
          <w:spacing w:val="-13"/>
        </w:rPr>
        <w:t xml:space="preserve"> </w:t>
      </w:r>
      <w:r>
        <w:t>or</w:t>
      </w:r>
      <w:r>
        <w:rPr>
          <w:spacing w:val="-13"/>
        </w:rPr>
        <w:t xml:space="preserve"> </w:t>
      </w:r>
      <w:r>
        <w:rPr>
          <w:spacing w:val="-2"/>
        </w:rPr>
        <w:t>telephone.</w:t>
      </w:r>
    </w:p>
    <w:p w14:paraId="1A21D5C1" w14:textId="1F9C8DDB" w:rsidR="00393DF6" w:rsidRDefault="0006196D">
      <w:pPr>
        <w:pStyle w:val="BodyText"/>
        <w:spacing w:before="120"/>
        <w:ind w:left="1640" w:right="497" w:hanging="1"/>
      </w:pPr>
      <w:r>
        <w:t>The</w:t>
      </w:r>
      <w:r>
        <w:rPr>
          <w:spacing w:val="-9"/>
        </w:rPr>
        <w:t xml:space="preserve"> </w:t>
      </w:r>
      <w:r>
        <w:t>Chair</w:t>
      </w:r>
      <w:r>
        <w:rPr>
          <w:spacing w:val="-3"/>
        </w:rPr>
        <w:t xml:space="preserve"> </w:t>
      </w:r>
      <w:r>
        <w:t>and</w:t>
      </w:r>
      <w:r>
        <w:rPr>
          <w:spacing w:val="-4"/>
        </w:rPr>
        <w:t xml:space="preserve"> </w:t>
      </w:r>
      <w:r>
        <w:t>Vice</w:t>
      </w:r>
      <w:r>
        <w:rPr>
          <w:spacing w:val="-7"/>
        </w:rPr>
        <w:t xml:space="preserve"> </w:t>
      </w:r>
      <w:r>
        <w:t>Chair</w:t>
      </w:r>
      <w:r>
        <w:rPr>
          <w:spacing w:val="-5"/>
        </w:rPr>
        <w:t xml:space="preserve"> </w:t>
      </w:r>
      <w:r>
        <w:t>are</w:t>
      </w:r>
      <w:r>
        <w:rPr>
          <w:spacing w:val="-9"/>
        </w:rPr>
        <w:t xml:space="preserve"> </w:t>
      </w:r>
      <w:r>
        <w:t>entitled</w:t>
      </w:r>
      <w:r>
        <w:rPr>
          <w:spacing w:val="-6"/>
        </w:rPr>
        <w:t xml:space="preserve"> </w:t>
      </w:r>
      <w:r>
        <w:t>to</w:t>
      </w:r>
      <w:r>
        <w:rPr>
          <w:spacing w:val="-7"/>
        </w:rPr>
        <w:t xml:space="preserve"> </w:t>
      </w:r>
      <w:r>
        <w:t>vote</w:t>
      </w:r>
      <w:r>
        <w:rPr>
          <w:spacing w:val="-4"/>
        </w:rPr>
        <w:t xml:space="preserve"> </w:t>
      </w:r>
      <w:del w:id="871" w:author="Eileen King" w:date="2024-12-03T14:30:00Z">
        <w:r w:rsidDel="005F69C3">
          <w:delText>as</w:delText>
        </w:r>
        <w:r w:rsidDel="005F69C3">
          <w:rPr>
            <w:spacing w:val="-5"/>
          </w:rPr>
          <w:delText xml:space="preserve"> </w:delText>
        </w:r>
        <w:r w:rsidDel="005F69C3">
          <w:delText>long</w:delText>
        </w:r>
        <w:r w:rsidDel="005F69C3">
          <w:rPr>
            <w:spacing w:val="-4"/>
          </w:rPr>
          <w:delText xml:space="preserve"> </w:delText>
        </w:r>
        <w:r w:rsidDel="005F69C3">
          <w:delText>as</w:delText>
        </w:r>
      </w:del>
      <w:ins w:id="872" w:author="Eileen King" w:date="2024-12-03T14:30:00Z">
        <w:r w:rsidR="005F69C3">
          <w:t>provided</w:t>
        </w:r>
      </w:ins>
      <w:ins w:id="873" w:author="Eileen King" w:date="2024-12-16T10:56:00Z">
        <w:r w:rsidR="00D8375F">
          <w:t xml:space="preserve"> that</w:t>
        </w:r>
      </w:ins>
      <w:r>
        <w:rPr>
          <w:spacing w:val="-5"/>
        </w:rPr>
        <w:t xml:space="preserve"> </w:t>
      </w:r>
      <w:del w:id="874" w:author="Valy Goepfrich" w:date="2025-02-06T17:10:00Z">
        <w:r w:rsidDel="00A84039">
          <w:delText>the</w:delText>
        </w:r>
        <w:r w:rsidDel="00A84039">
          <w:rPr>
            <w:spacing w:val="-9"/>
          </w:rPr>
          <w:delText xml:space="preserve"> </w:delText>
        </w:r>
        <w:r w:rsidDel="00A84039">
          <w:delText>positions</w:delText>
        </w:r>
        <w:r w:rsidDel="00A84039">
          <w:rPr>
            <w:spacing w:val="-5"/>
          </w:rPr>
          <w:delText xml:space="preserve"> </w:delText>
        </w:r>
        <w:r w:rsidDel="00A84039">
          <w:delText>are</w:delText>
        </w:r>
        <w:r w:rsidDel="00A84039">
          <w:rPr>
            <w:spacing w:val="-4"/>
          </w:rPr>
          <w:delText xml:space="preserve"> </w:delText>
        </w:r>
        <w:r w:rsidDel="00A84039">
          <w:delText>held</w:delText>
        </w:r>
        <w:r w:rsidDel="00A84039">
          <w:rPr>
            <w:spacing w:val="-4"/>
          </w:rPr>
          <w:delText xml:space="preserve"> </w:delText>
        </w:r>
        <w:r w:rsidDel="00A84039">
          <w:delText>by</w:delText>
        </w:r>
        <w:r w:rsidDel="00A84039">
          <w:rPr>
            <w:spacing w:val="-5"/>
          </w:rPr>
          <w:delText xml:space="preserve"> </w:delText>
        </w:r>
        <w:r w:rsidDel="00A84039">
          <w:delText xml:space="preserve">non-MISO Employees </w:delText>
        </w:r>
      </w:del>
      <w:ins w:id="875" w:author="Valy Goepfrich" w:date="2025-02-06T17:10:00Z">
        <w:r w:rsidR="00A84039">
          <w:t>they are Voting Members</w:t>
        </w:r>
      </w:ins>
      <w:del w:id="876" w:author="Valy Goepfrich" w:date="2025-02-10T09:12:00Z">
        <w:r w:rsidDel="00F278CA">
          <w:delText>and</w:delText>
        </w:r>
      </w:del>
      <w:del w:id="877" w:author="Valy Goepfrich" w:date="2025-02-06T17:13:00Z">
        <w:r w:rsidDel="00A84039">
          <w:delText xml:space="preserve"> no other representative of their respective companies has cast a ballot</w:delText>
        </w:r>
      </w:del>
      <w:r>
        <w:t>.</w:t>
      </w:r>
      <w:ins w:id="878" w:author="Valy Goepfrich" w:date="2025-02-06T17:14:00Z">
        <w:r w:rsidR="00A84039">
          <w:t xml:space="preserve"> Note: Members that are affiliates of a common parent</w:t>
        </w:r>
        <w:r w:rsidR="00A84039">
          <w:rPr>
            <w:spacing w:val="40"/>
          </w:rPr>
          <w:t xml:space="preserve"> </w:t>
        </w:r>
        <w:r w:rsidR="00A84039">
          <w:t>corporation have one collective vote.</w:t>
        </w:r>
      </w:ins>
    </w:p>
    <w:p w14:paraId="1F11FCB2" w14:textId="77777777" w:rsidR="00393DF6" w:rsidRDefault="0006196D">
      <w:pPr>
        <w:pStyle w:val="ListParagraph"/>
        <w:numPr>
          <w:ilvl w:val="2"/>
          <w:numId w:val="47"/>
        </w:numPr>
        <w:tabs>
          <w:tab w:val="left" w:pos="1639"/>
          <w:tab w:val="left" w:pos="1640"/>
        </w:tabs>
        <w:rPr>
          <w:sz w:val="20"/>
        </w:rPr>
      </w:pPr>
      <w:r>
        <w:rPr>
          <w:spacing w:val="-2"/>
          <w:sz w:val="20"/>
        </w:rPr>
        <w:t>Eligibility</w:t>
      </w:r>
      <w:r>
        <w:rPr>
          <w:spacing w:val="-3"/>
          <w:sz w:val="20"/>
        </w:rPr>
        <w:t xml:space="preserve"> </w:t>
      </w:r>
      <w:r>
        <w:rPr>
          <w:spacing w:val="-2"/>
          <w:sz w:val="20"/>
        </w:rPr>
        <w:t>for non-Advisory</w:t>
      </w:r>
      <w:r>
        <w:rPr>
          <w:sz w:val="20"/>
        </w:rPr>
        <w:t xml:space="preserve"> </w:t>
      </w:r>
      <w:r>
        <w:rPr>
          <w:spacing w:val="-2"/>
          <w:sz w:val="20"/>
        </w:rPr>
        <w:t>Committee</w:t>
      </w:r>
      <w:r>
        <w:rPr>
          <w:spacing w:val="-1"/>
          <w:sz w:val="20"/>
        </w:rPr>
        <w:t xml:space="preserve"> </w:t>
      </w:r>
      <w:r>
        <w:rPr>
          <w:spacing w:val="-2"/>
          <w:sz w:val="20"/>
        </w:rPr>
        <w:t>Entities</w:t>
      </w:r>
    </w:p>
    <w:p w14:paraId="1017F941" w14:textId="7E3A23B9" w:rsidR="00393DF6" w:rsidRDefault="0006196D">
      <w:pPr>
        <w:pStyle w:val="ListParagraph"/>
        <w:numPr>
          <w:ilvl w:val="3"/>
          <w:numId w:val="47"/>
        </w:numPr>
        <w:tabs>
          <w:tab w:val="left" w:pos="2340"/>
        </w:tabs>
        <w:spacing w:before="118"/>
        <w:ind w:left="2340" w:right="596" w:hanging="720"/>
        <w:rPr>
          <w:sz w:val="20"/>
          <w:szCs w:val="20"/>
        </w:rPr>
        <w:pPrChange w:id="879" w:author="Eileen King [2]" w:date="2025-01-03T10:50:00Z">
          <w:pPr>
            <w:pStyle w:val="ListParagraph"/>
            <w:numPr>
              <w:ilvl w:val="3"/>
              <w:numId w:val="47"/>
            </w:numPr>
            <w:tabs>
              <w:tab w:val="left" w:pos="2245"/>
            </w:tabs>
            <w:spacing w:before="118"/>
            <w:ind w:left="2250" w:right="596" w:hanging="611"/>
          </w:pPr>
        </w:pPrChange>
      </w:pPr>
      <w:r w:rsidRPr="219F2013">
        <w:rPr>
          <w:sz w:val="20"/>
          <w:szCs w:val="20"/>
        </w:rPr>
        <w:t>Voting</w:t>
      </w:r>
      <w:r w:rsidRPr="219F2013">
        <w:rPr>
          <w:spacing w:val="-4"/>
          <w:sz w:val="20"/>
          <w:szCs w:val="20"/>
        </w:rPr>
        <w:t xml:space="preserve"> </w:t>
      </w:r>
      <w:r w:rsidRPr="219F2013">
        <w:rPr>
          <w:sz w:val="20"/>
          <w:szCs w:val="20"/>
        </w:rPr>
        <w:t>is</w:t>
      </w:r>
      <w:r w:rsidRPr="219F2013">
        <w:rPr>
          <w:spacing w:val="-5"/>
          <w:sz w:val="20"/>
          <w:szCs w:val="20"/>
        </w:rPr>
        <w:t xml:space="preserve"> </w:t>
      </w:r>
      <w:r w:rsidRPr="219F2013">
        <w:rPr>
          <w:sz w:val="20"/>
          <w:szCs w:val="20"/>
        </w:rPr>
        <w:t>limited</w:t>
      </w:r>
      <w:r w:rsidRPr="219F2013">
        <w:rPr>
          <w:spacing w:val="-7"/>
          <w:sz w:val="20"/>
          <w:szCs w:val="20"/>
        </w:rPr>
        <w:t xml:space="preserve"> </w:t>
      </w:r>
      <w:r w:rsidRPr="219F2013">
        <w:rPr>
          <w:sz w:val="20"/>
          <w:szCs w:val="20"/>
        </w:rPr>
        <w:t>to</w:t>
      </w:r>
      <w:r w:rsidRPr="219F2013">
        <w:rPr>
          <w:spacing w:val="-4"/>
          <w:sz w:val="20"/>
          <w:szCs w:val="20"/>
        </w:rPr>
        <w:t xml:space="preserve"> </w:t>
      </w:r>
      <w:r w:rsidRPr="219F2013">
        <w:rPr>
          <w:sz w:val="20"/>
          <w:szCs w:val="20"/>
        </w:rPr>
        <w:t>one</w:t>
      </w:r>
      <w:r w:rsidRPr="219F2013">
        <w:rPr>
          <w:spacing w:val="-9"/>
          <w:sz w:val="20"/>
          <w:szCs w:val="20"/>
        </w:rPr>
        <w:t xml:space="preserve"> </w:t>
      </w:r>
      <w:r w:rsidRPr="219F2013">
        <w:rPr>
          <w:sz w:val="20"/>
          <w:szCs w:val="20"/>
        </w:rPr>
        <w:t>vote</w:t>
      </w:r>
      <w:r w:rsidRPr="219F2013">
        <w:rPr>
          <w:spacing w:val="-4"/>
          <w:sz w:val="20"/>
          <w:szCs w:val="20"/>
        </w:rPr>
        <w:t xml:space="preserve"> </w:t>
      </w:r>
      <w:r w:rsidRPr="219F2013">
        <w:rPr>
          <w:sz w:val="20"/>
          <w:szCs w:val="20"/>
        </w:rPr>
        <w:t>per</w:t>
      </w:r>
      <w:r w:rsidRPr="219F2013">
        <w:rPr>
          <w:spacing w:val="-3"/>
          <w:sz w:val="20"/>
          <w:szCs w:val="20"/>
        </w:rPr>
        <w:t xml:space="preserve"> </w:t>
      </w:r>
      <w:r w:rsidRPr="219F2013">
        <w:rPr>
          <w:sz w:val="20"/>
          <w:szCs w:val="20"/>
        </w:rPr>
        <w:t>Voting</w:t>
      </w:r>
      <w:r w:rsidRPr="219F2013">
        <w:rPr>
          <w:spacing w:val="-4"/>
          <w:sz w:val="20"/>
          <w:szCs w:val="20"/>
        </w:rPr>
        <w:t xml:space="preserve"> </w:t>
      </w:r>
      <w:r w:rsidRPr="219F2013">
        <w:rPr>
          <w:sz w:val="20"/>
          <w:szCs w:val="20"/>
        </w:rPr>
        <w:t>Member.</w:t>
      </w:r>
      <w:r w:rsidRPr="219F2013">
        <w:rPr>
          <w:spacing w:val="-6"/>
          <w:sz w:val="20"/>
          <w:szCs w:val="20"/>
        </w:rPr>
        <w:t xml:space="preserve"> </w:t>
      </w:r>
      <w:r w:rsidRPr="219F2013">
        <w:rPr>
          <w:sz w:val="20"/>
          <w:szCs w:val="20"/>
        </w:rPr>
        <w:t>A</w:t>
      </w:r>
      <w:r w:rsidRPr="219F2013">
        <w:rPr>
          <w:spacing w:val="-9"/>
          <w:sz w:val="20"/>
          <w:szCs w:val="20"/>
        </w:rPr>
        <w:t xml:space="preserve"> </w:t>
      </w:r>
      <w:r w:rsidRPr="219F2013">
        <w:rPr>
          <w:sz w:val="20"/>
          <w:szCs w:val="20"/>
        </w:rPr>
        <w:t>parent</w:t>
      </w:r>
      <w:r w:rsidRPr="219F2013">
        <w:rPr>
          <w:spacing w:val="-6"/>
          <w:sz w:val="20"/>
          <w:szCs w:val="20"/>
        </w:rPr>
        <w:t xml:space="preserve"> </w:t>
      </w:r>
      <w:r w:rsidRPr="219F2013">
        <w:rPr>
          <w:sz w:val="20"/>
          <w:szCs w:val="20"/>
        </w:rPr>
        <w:t>company</w:t>
      </w:r>
      <w:r w:rsidRPr="219F2013">
        <w:rPr>
          <w:spacing w:val="-5"/>
          <w:sz w:val="20"/>
          <w:szCs w:val="20"/>
        </w:rPr>
        <w:t xml:space="preserve"> </w:t>
      </w:r>
      <w:r w:rsidRPr="219F2013">
        <w:rPr>
          <w:sz w:val="20"/>
          <w:szCs w:val="20"/>
        </w:rPr>
        <w:t>is</w:t>
      </w:r>
      <w:r w:rsidRPr="219F2013">
        <w:rPr>
          <w:spacing w:val="-5"/>
          <w:sz w:val="20"/>
          <w:szCs w:val="20"/>
        </w:rPr>
        <w:t xml:space="preserve"> </w:t>
      </w:r>
      <w:r w:rsidRPr="219F2013">
        <w:rPr>
          <w:sz w:val="20"/>
          <w:szCs w:val="20"/>
        </w:rPr>
        <w:t>considered</w:t>
      </w:r>
      <w:r w:rsidRPr="219F2013">
        <w:rPr>
          <w:spacing w:val="-9"/>
          <w:sz w:val="20"/>
          <w:szCs w:val="20"/>
        </w:rPr>
        <w:t xml:space="preserve"> </w:t>
      </w:r>
      <w:r w:rsidRPr="219F2013">
        <w:rPr>
          <w:sz w:val="20"/>
          <w:szCs w:val="20"/>
        </w:rPr>
        <w:t>to</w:t>
      </w:r>
      <w:r w:rsidRPr="219F2013">
        <w:rPr>
          <w:spacing w:val="-7"/>
          <w:sz w:val="20"/>
          <w:szCs w:val="20"/>
        </w:rPr>
        <w:t xml:space="preserve"> </w:t>
      </w:r>
      <w:r w:rsidRPr="219F2013">
        <w:rPr>
          <w:sz w:val="20"/>
          <w:szCs w:val="20"/>
        </w:rPr>
        <w:t>be</w:t>
      </w:r>
      <w:r w:rsidRPr="219F2013">
        <w:rPr>
          <w:spacing w:val="-7"/>
          <w:sz w:val="20"/>
          <w:szCs w:val="20"/>
        </w:rPr>
        <w:t xml:space="preserve"> </w:t>
      </w:r>
      <w:r w:rsidRPr="219F2013">
        <w:rPr>
          <w:sz w:val="20"/>
          <w:szCs w:val="20"/>
        </w:rPr>
        <w:t>the</w:t>
      </w:r>
      <w:r w:rsidRPr="219F2013">
        <w:rPr>
          <w:spacing w:val="-4"/>
          <w:sz w:val="20"/>
          <w:szCs w:val="20"/>
        </w:rPr>
        <w:t xml:space="preserve"> </w:t>
      </w:r>
      <w:r w:rsidRPr="219F2013">
        <w:rPr>
          <w:sz w:val="20"/>
          <w:szCs w:val="20"/>
        </w:rPr>
        <w:t>Voting Member, though it may have subsidiaries that are separately registered as MISO members (e.g., a parent</w:t>
      </w:r>
      <w:r w:rsidRPr="219F2013">
        <w:rPr>
          <w:spacing w:val="-1"/>
          <w:sz w:val="20"/>
          <w:szCs w:val="20"/>
        </w:rPr>
        <w:t xml:space="preserve"> </w:t>
      </w:r>
      <w:r w:rsidRPr="219F2013">
        <w:rPr>
          <w:sz w:val="20"/>
          <w:szCs w:val="20"/>
        </w:rPr>
        <w:t>company with</w:t>
      </w:r>
      <w:r w:rsidRPr="219F2013">
        <w:rPr>
          <w:spacing w:val="-1"/>
          <w:sz w:val="20"/>
          <w:szCs w:val="20"/>
        </w:rPr>
        <w:t xml:space="preserve"> </w:t>
      </w:r>
      <w:r w:rsidRPr="219F2013">
        <w:rPr>
          <w:sz w:val="20"/>
          <w:szCs w:val="20"/>
        </w:rPr>
        <w:t>a transmission</w:t>
      </w:r>
      <w:r w:rsidRPr="219F2013">
        <w:rPr>
          <w:spacing w:val="-1"/>
          <w:sz w:val="20"/>
          <w:szCs w:val="20"/>
        </w:rPr>
        <w:t xml:space="preserve"> </w:t>
      </w:r>
      <w:r w:rsidRPr="219F2013">
        <w:rPr>
          <w:sz w:val="20"/>
          <w:szCs w:val="20"/>
        </w:rPr>
        <w:t>function that is registered as a</w:t>
      </w:r>
      <w:r w:rsidRPr="219F2013">
        <w:rPr>
          <w:spacing w:val="-1"/>
          <w:sz w:val="20"/>
          <w:szCs w:val="20"/>
        </w:rPr>
        <w:t xml:space="preserve"> </w:t>
      </w:r>
      <w:r w:rsidRPr="219F2013">
        <w:rPr>
          <w:sz w:val="20"/>
          <w:szCs w:val="20"/>
        </w:rPr>
        <w:t>Transmission Owner and</w:t>
      </w:r>
      <w:r w:rsidRPr="219F2013">
        <w:rPr>
          <w:spacing w:val="-1"/>
          <w:sz w:val="20"/>
          <w:szCs w:val="20"/>
        </w:rPr>
        <w:t xml:space="preserve"> </w:t>
      </w:r>
      <w:r w:rsidRPr="219F2013">
        <w:rPr>
          <w:sz w:val="20"/>
          <w:szCs w:val="20"/>
        </w:rPr>
        <w:t>an</w:t>
      </w:r>
      <w:r w:rsidRPr="219F2013">
        <w:rPr>
          <w:spacing w:val="-1"/>
          <w:sz w:val="20"/>
          <w:szCs w:val="20"/>
        </w:rPr>
        <w:t xml:space="preserve"> </w:t>
      </w:r>
      <w:r w:rsidRPr="219F2013">
        <w:rPr>
          <w:sz w:val="20"/>
          <w:szCs w:val="20"/>
        </w:rPr>
        <w:t>energy marketing function that is registered as a Power Marketer have one vote). Likewise, if two or more companies have been MISO Voting Members and merge under one parent company, that parent company would have one vote.</w:t>
      </w:r>
    </w:p>
    <w:p w14:paraId="02C1FC1F" w14:textId="77777777" w:rsidR="00393DF6" w:rsidRDefault="0006196D">
      <w:pPr>
        <w:pStyle w:val="ListParagraph"/>
        <w:numPr>
          <w:ilvl w:val="3"/>
          <w:numId w:val="47"/>
        </w:numPr>
        <w:tabs>
          <w:tab w:val="left" w:pos="2303"/>
        </w:tabs>
        <w:spacing w:before="125"/>
        <w:ind w:left="2302" w:hanging="663"/>
        <w:rPr>
          <w:sz w:val="20"/>
        </w:rPr>
      </w:pPr>
      <w:r>
        <w:rPr>
          <w:spacing w:val="-2"/>
          <w:sz w:val="20"/>
        </w:rPr>
        <w:t>Eligibility Exceptions</w:t>
      </w:r>
    </w:p>
    <w:p w14:paraId="66F1EC01" w14:textId="77777777" w:rsidR="00393DF6" w:rsidRDefault="0006196D">
      <w:pPr>
        <w:pStyle w:val="BodyText"/>
        <w:spacing w:before="118"/>
        <w:ind w:left="2360" w:hanging="1"/>
      </w:pPr>
      <w:r>
        <w:lastRenderedPageBreak/>
        <w:t>Exceptions</w:t>
      </w:r>
      <w:r>
        <w:rPr>
          <w:spacing w:val="-6"/>
        </w:rPr>
        <w:t xml:space="preserve"> </w:t>
      </w:r>
      <w:r>
        <w:t>are</w:t>
      </w:r>
      <w:r>
        <w:rPr>
          <w:spacing w:val="-8"/>
        </w:rPr>
        <w:t xml:space="preserve"> </w:t>
      </w:r>
      <w:r>
        <w:t>permitted</w:t>
      </w:r>
      <w:r>
        <w:rPr>
          <w:spacing w:val="-7"/>
        </w:rPr>
        <w:t xml:space="preserve"> </w:t>
      </w:r>
      <w:r>
        <w:t>if</w:t>
      </w:r>
      <w:r>
        <w:rPr>
          <w:spacing w:val="-5"/>
        </w:rPr>
        <w:t xml:space="preserve"> </w:t>
      </w:r>
      <w:r>
        <w:t>stated</w:t>
      </w:r>
      <w:r>
        <w:rPr>
          <w:spacing w:val="-7"/>
        </w:rPr>
        <w:t xml:space="preserve"> </w:t>
      </w:r>
      <w:r>
        <w:t>in</w:t>
      </w:r>
      <w:r>
        <w:rPr>
          <w:spacing w:val="-8"/>
        </w:rPr>
        <w:t xml:space="preserve"> </w:t>
      </w:r>
      <w:r>
        <w:t>an</w:t>
      </w:r>
      <w:r>
        <w:rPr>
          <w:spacing w:val="-5"/>
        </w:rPr>
        <w:t xml:space="preserve"> </w:t>
      </w:r>
      <w:r>
        <w:t>Entity</w:t>
      </w:r>
      <w:r>
        <w:rPr>
          <w:spacing w:val="-8"/>
        </w:rPr>
        <w:t xml:space="preserve"> </w:t>
      </w:r>
      <w:r>
        <w:t>Charter</w:t>
      </w:r>
      <w:r>
        <w:rPr>
          <w:spacing w:val="-4"/>
        </w:rPr>
        <w:t xml:space="preserve"> </w:t>
      </w:r>
      <w:r>
        <w:t>and</w:t>
      </w:r>
      <w:r>
        <w:rPr>
          <w:spacing w:val="-7"/>
        </w:rPr>
        <w:t xml:space="preserve"> </w:t>
      </w:r>
      <w:r>
        <w:t>the</w:t>
      </w:r>
      <w:r>
        <w:rPr>
          <w:spacing w:val="-8"/>
        </w:rPr>
        <w:t xml:space="preserve"> </w:t>
      </w:r>
      <w:r>
        <w:t>Charter</w:t>
      </w:r>
      <w:r>
        <w:rPr>
          <w:spacing w:val="-6"/>
        </w:rPr>
        <w:t xml:space="preserve"> </w:t>
      </w:r>
      <w:r>
        <w:t>has</w:t>
      </w:r>
      <w:r>
        <w:rPr>
          <w:spacing w:val="-6"/>
        </w:rPr>
        <w:t xml:space="preserve"> </w:t>
      </w:r>
      <w:r>
        <w:t>Steering</w:t>
      </w:r>
      <w:r>
        <w:rPr>
          <w:spacing w:val="-9"/>
        </w:rPr>
        <w:t xml:space="preserve"> </w:t>
      </w:r>
      <w:r>
        <w:t xml:space="preserve">Committee </w:t>
      </w:r>
      <w:r>
        <w:rPr>
          <w:spacing w:val="-2"/>
        </w:rPr>
        <w:t>approval.</w:t>
      </w:r>
    </w:p>
    <w:p w14:paraId="69F7CBCA" w14:textId="77777777" w:rsidR="00393DF6" w:rsidRDefault="0006196D">
      <w:pPr>
        <w:pStyle w:val="ListParagraph"/>
        <w:numPr>
          <w:ilvl w:val="3"/>
          <w:numId w:val="47"/>
        </w:numPr>
        <w:tabs>
          <w:tab w:val="left" w:pos="2303"/>
        </w:tabs>
        <w:spacing w:before="118"/>
        <w:ind w:left="2302" w:hanging="663"/>
        <w:rPr>
          <w:sz w:val="20"/>
        </w:rPr>
      </w:pPr>
      <w:r>
        <w:rPr>
          <w:spacing w:val="-2"/>
          <w:sz w:val="20"/>
        </w:rPr>
        <w:t xml:space="preserve">Eligibility </w:t>
      </w:r>
      <w:r>
        <w:rPr>
          <w:spacing w:val="-4"/>
          <w:sz w:val="20"/>
        </w:rPr>
        <w:t>List</w:t>
      </w:r>
    </w:p>
    <w:p w14:paraId="6251E4AA" w14:textId="77777777" w:rsidR="00393DF6" w:rsidRDefault="0006196D">
      <w:pPr>
        <w:pStyle w:val="BodyText"/>
        <w:spacing w:before="123"/>
        <w:ind w:left="2360" w:right="610"/>
      </w:pPr>
      <w:r>
        <w:t>MISO</w:t>
      </w:r>
      <w:r>
        <w:rPr>
          <w:spacing w:val="-5"/>
        </w:rPr>
        <w:t xml:space="preserve"> </w:t>
      </w:r>
      <w:r>
        <w:t>staff</w:t>
      </w:r>
      <w:r>
        <w:rPr>
          <w:spacing w:val="-6"/>
        </w:rPr>
        <w:t xml:space="preserve"> </w:t>
      </w:r>
      <w:r>
        <w:t>will</w:t>
      </w:r>
      <w:r>
        <w:rPr>
          <w:spacing w:val="-7"/>
        </w:rPr>
        <w:t xml:space="preserve"> </w:t>
      </w:r>
      <w:r>
        <w:t>maintain</w:t>
      </w:r>
      <w:r>
        <w:rPr>
          <w:spacing w:val="-7"/>
        </w:rPr>
        <w:t xml:space="preserve"> </w:t>
      </w:r>
      <w:r>
        <w:t>a</w:t>
      </w:r>
      <w:r>
        <w:rPr>
          <w:spacing w:val="-4"/>
        </w:rPr>
        <w:t xml:space="preserve"> </w:t>
      </w:r>
      <w:r>
        <w:t>list</w:t>
      </w:r>
      <w:r>
        <w:rPr>
          <w:spacing w:val="-6"/>
        </w:rPr>
        <w:t xml:space="preserve"> </w:t>
      </w:r>
      <w:r>
        <w:t>of</w:t>
      </w:r>
      <w:r>
        <w:rPr>
          <w:spacing w:val="-6"/>
        </w:rPr>
        <w:t xml:space="preserve"> </w:t>
      </w:r>
      <w:r>
        <w:t>Voting</w:t>
      </w:r>
      <w:r>
        <w:rPr>
          <w:spacing w:val="-4"/>
        </w:rPr>
        <w:t xml:space="preserve"> </w:t>
      </w:r>
      <w:r>
        <w:t>Members</w:t>
      </w:r>
      <w:r>
        <w:rPr>
          <w:spacing w:val="-5"/>
        </w:rPr>
        <w:t xml:space="preserve"> </w:t>
      </w:r>
      <w:r>
        <w:t>and</w:t>
      </w:r>
      <w:r>
        <w:rPr>
          <w:spacing w:val="-4"/>
        </w:rPr>
        <w:t xml:space="preserve"> </w:t>
      </w:r>
      <w:r>
        <w:t>post</w:t>
      </w:r>
      <w:r>
        <w:rPr>
          <w:spacing w:val="-6"/>
        </w:rPr>
        <w:t xml:space="preserve"> </w:t>
      </w:r>
      <w:r>
        <w:t>it</w:t>
      </w:r>
      <w:r>
        <w:rPr>
          <w:spacing w:val="-6"/>
        </w:rPr>
        <w:t xml:space="preserve"> </w:t>
      </w:r>
      <w:r>
        <w:t>on</w:t>
      </w:r>
      <w:r>
        <w:rPr>
          <w:spacing w:val="-7"/>
        </w:rPr>
        <w:t xml:space="preserve"> </w:t>
      </w:r>
      <w:r>
        <w:t>the</w:t>
      </w:r>
      <w:r>
        <w:rPr>
          <w:spacing w:val="-7"/>
        </w:rPr>
        <w:t xml:space="preserve"> </w:t>
      </w:r>
      <w:r>
        <w:t>MISO</w:t>
      </w:r>
      <w:r>
        <w:rPr>
          <w:spacing w:val="-5"/>
        </w:rPr>
        <w:t xml:space="preserve"> </w:t>
      </w:r>
      <w:r>
        <w:t>website</w:t>
      </w:r>
      <w:r>
        <w:rPr>
          <w:spacing w:val="-7"/>
        </w:rPr>
        <w:t xml:space="preserve"> </w:t>
      </w:r>
      <w:r>
        <w:t>for</w:t>
      </w:r>
      <w:r>
        <w:rPr>
          <w:spacing w:val="-5"/>
        </w:rPr>
        <w:t xml:space="preserve"> </w:t>
      </w:r>
      <w:r>
        <w:t>reference on the Stakeholder Entities page under the Stakeholder Engagement tab.</w:t>
      </w:r>
    </w:p>
    <w:p w14:paraId="7ABE3741" w14:textId="77777777" w:rsidR="00393DF6" w:rsidRDefault="0006196D">
      <w:pPr>
        <w:pStyle w:val="ListParagraph"/>
        <w:numPr>
          <w:ilvl w:val="3"/>
          <w:numId w:val="47"/>
        </w:numPr>
        <w:tabs>
          <w:tab w:val="left" w:pos="2300"/>
        </w:tabs>
        <w:spacing w:before="119"/>
        <w:ind w:left="2300" w:hanging="660"/>
        <w:rPr>
          <w:sz w:val="20"/>
        </w:rPr>
      </w:pPr>
      <w:r>
        <w:rPr>
          <w:spacing w:val="-2"/>
          <w:sz w:val="20"/>
        </w:rPr>
        <w:t>Revoked</w:t>
      </w:r>
      <w:r>
        <w:rPr>
          <w:spacing w:val="-1"/>
          <w:sz w:val="20"/>
        </w:rPr>
        <w:t xml:space="preserve"> </w:t>
      </w:r>
      <w:r>
        <w:rPr>
          <w:spacing w:val="-2"/>
          <w:sz w:val="20"/>
        </w:rPr>
        <w:t>Eligibility</w:t>
      </w:r>
    </w:p>
    <w:p w14:paraId="6E5AAF39" w14:textId="77777777" w:rsidR="00393DF6" w:rsidRDefault="0006196D">
      <w:pPr>
        <w:pStyle w:val="BodyText"/>
        <w:spacing w:before="120"/>
        <w:ind w:left="2359" w:right="610"/>
      </w:pPr>
      <w:r>
        <w:t>Voting</w:t>
      </w:r>
      <w:r>
        <w:rPr>
          <w:spacing w:val="-5"/>
        </w:rPr>
        <w:t xml:space="preserve"> </w:t>
      </w:r>
      <w:r>
        <w:t>Members</w:t>
      </w:r>
      <w:r>
        <w:rPr>
          <w:spacing w:val="-6"/>
        </w:rPr>
        <w:t xml:space="preserve"> </w:t>
      </w:r>
      <w:r>
        <w:t>affiliated</w:t>
      </w:r>
      <w:r>
        <w:rPr>
          <w:spacing w:val="-5"/>
        </w:rPr>
        <w:t xml:space="preserve"> </w:t>
      </w:r>
      <w:r>
        <w:t>with</w:t>
      </w:r>
      <w:r>
        <w:rPr>
          <w:spacing w:val="-5"/>
        </w:rPr>
        <w:t xml:space="preserve"> </w:t>
      </w:r>
      <w:r>
        <w:t>one</w:t>
      </w:r>
      <w:r>
        <w:rPr>
          <w:spacing w:val="-5"/>
        </w:rPr>
        <w:t xml:space="preserve"> </w:t>
      </w:r>
      <w:r>
        <w:t>or</w:t>
      </w:r>
      <w:r>
        <w:rPr>
          <w:spacing w:val="-6"/>
        </w:rPr>
        <w:t xml:space="preserve"> </w:t>
      </w:r>
      <w:r>
        <w:t>more</w:t>
      </w:r>
      <w:r>
        <w:rPr>
          <w:spacing w:val="-8"/>
        </w:rPr>
        <w:t xml:space="preserve"> </w:t>
      </w:r>
      <w:r>
        <w:t>Market</w:t>
      </w:r>
      <w:r>
        <w:rPr>
          <w:spacing w:val="-7"/>
        </w:rPr>
        <w:t xml:space="preserve"> </w:t>
      </w:r>
      <w:r>
        <w:t>Participants</w:t>
      </w:r>
      <w:r>
        <w:rPr>
          <w:spacing w:val="-6"/>
        </w:rPr>
        <w:t xml:space="preserve"> </w:t>
      </w:r>
      <w:r>
        <w:t>that</w:t>
      </w:r>
      <w:r>
        <w:rPr>
          <w:spacing w:val="-7"/>
        </w:rPr>
        <w:t xml:space="preserve"> </w:t>
      </w:r>
      <w:r>
        <w:t>are</w:t>
      </w:r>
      <w:r>
        <w:rPr>
          <w:spacing w:val="-8"/>
        </w:rPr>
        <w:t xml:space="preserve"> </w:t>
      </w:r>
      <w:r>
        <w:t>in</w:t>
      </w:r>
      <w:r>
        <w:rPr>
          <w:spacing w:val="-8"/>
        </w:rPr>
        <w:t xml:space="preserve"> </w:t>
      </w:r>
      <w:r>
        <w:t>default</w:t>
      </w:r>
      <w:r>
        <w:rPr>
          <w:spacing w:val="-7"/>
        </w:rPr>
        <w:t xml:space="preserve"> </w:t>
      </w:r>
      <w:r>
        <w:t>or</w:t>
      </w:r>
      <w:r>
        <w:rPr>
          <w:spacing w:val="-6"/>
        </w:rPr>
        <w:t xml:space="preserve"> </w:t>
      </w:r>
      <w:r>
        <w:t>have</w:t>
      </w:r>
      <w:r>
        <w:rPr>
          <w:spacing w:val="-9"/>
        </w:rPr>
        <w:t xml:space="preserve"> </w:t>
      </w:r>
      <w:r>
        <w:t>had services suspended by MISO will not have the ability to vote in the Stakeholder process until their status has been reconciled with MISO.</w:t>
      </w:r>
    </w:p>
    <w:p w14:paraId="28010C3A" w14:textId="77777777" w:rsidR="00393DF6" w:rsidRDefault="0006196D">
      <w:pPr>
        <w:pStyle w:val="ListParagraph"/>
        <w:numPr>
          <w:ilvl w:val="2"/>
          <w:numId w:val="47"/>
        </w:numPr>
        <w:tabs>
          <w:tab w:val="left" w:pos="1639"/>
          <w:tab w:val="left" w:pos="1640"/>
        </w:tabs>
        <w:spacing w:before="119"/>
        <w:rPr>
          <w:sz w:val="20"/>
        </w:rPr>
      </w:pPr>
      <w:r>
        <w:rPr>
          <w:sz w:val="20"/>
        </w:rPr>
        <w:t>Eligibility</w:t>
      </w:r>
      <w:r>
        <w:rPr>
          <w:spacing w:val="-14"/>
          <w:sz w:val="20"/>
        </w:rPr>
        <w:t xml:space="preserve"> </w:t>
      </w:r>
      <w:r>
        <w:rPr>
          <w:sz w:val="20"/>
        </w:rPr>
        <w:t>for</w:t>
      </w:r>
      <w:r>
        <w:rPr>
          <w:spacing w:val="-14"/>
          <w:sz w:val="20"/>
        </w:rPr>
        <w:t xml:space="preserve"> </w:t>
      </w:r>
      <w:r>
        <w:rPr>
          <w:sz w:val="20"/>
        </w:rPr>
        <w:t>the</w:t>
      </w:r>
      <w:r>
        <w:rPr>
          <w:spacing w:val="-14"/>
          <w:sz w:val="20"/>
        </w:rPr>
        <w:t xml:space="preserve"> </w:t>
      </w:r>
      <w:r>
        <w:rPr>
          <w:sz w:val="20"/>
        </w:rPr>
        <w:t>Advisory</w:t>
      </w:r>
      <w:r>
        <w:rPr>
          <w:spacing w:val="-14"/>
          <w:sz w:val="20"/>
        </w:rPr>
        <w:t xml:space="preserve"> </w:t>
      </w:r>
      <w:r>
        <w:rPr>
          <w:spacing w:val="-2"/>
          <w:sz w:val="20"/>
        </w:rPr>
        <w:t>Committee</w:t>
      </w:r>
    </w:p>
    <w:p w14:paraId="4B3EE3E9" w14:textId="2A26874A" w:rsidR="00393DF6" w:rsidRDefault="0006196D">
      <w:pPr>
        <w:pStyle w:val="BodyText"/>
        <w:spacing w:before="118"/>
        <w:ind w:left="1639"/>
      </w:pPr>
      <w:r>
        <w:t>The</w:t>
      </w:r>
      <w:r>
        <w:rPr>
          <w:spacing w:val="-7"/>
        </w:rPr>
        <w:t xml:space="preserve"> </w:t>
      </w:r>
      <w:r>
        <w:t>Advisory</w:t>
      </w:r>
      <w:r>
        <w:rPr>
          <w:spacing w:val="-5"/>
        </w:rPr>
        <w:t xml:space="preserve"> </w:t>
      </w:r>
      <w:r>
        <w:t>Committee</w:t>
      </w:r>
      <w:r>
        <w:rPr>
          <w:spacing w:val="-5"/>
        </w:rPr>
        <w:t xml:space="preserve"> </w:t>
      </w:r>
      <w:r>
        <w:t>Chair</w:t>
      </w:r>
      <w:r>
        <w:rPr>
          <w:spacing w:val="-5"/>
        </w:rPr>
        <w:t xml:space="preserve"> </w:t>
      </w:r>
      <w:r>
        <w:t>will</w:t>
      </w:r>
      <w:r>
        <w:rPr>
          <w:spacing w:val="-10"/>
        </w:rPr>
        <w:t xml:space="preserve"> </w:t>
      </w:r>
      <w:r>
        <w:t>provide</w:t>
      </w:r>
      <w:r>
        <w:rPr>
          <w:spacing w:val="-5"/>
        </w:rPr>
        <w:t xml:space="preserve"> </w:t>
      </w:r>
      <w:r>
        <w:t>its</w:t>
      </w:r>
      <w:r>
        <w:rPr>
          <w:spacing w:val="-5"/>
        </w:rPr>
        <w:t xml:space="preserve"> </w:t>
      </w:r>
      <w:r>
        <w:t>members</w:t>
      </w:r>
      <w:r>
        <w:rPr>
          <w:spacing w:val="-5"/>
        </w:rPr>
        <w:t xml:space="preserve"> </w:t>
      </w:r>
      <w:r>
        <w:t>with</w:t>
      </w:r>
      <w:r>
        <w:rPr>
          <w:spacing w:val="-5"/>
        </w:rPr>
        <w:t xml:space="preserve"> </w:t>
      </w:r>
      <w:r>
        <w:t>material</w:t>
      </w:r>
      <w:r>
        <w:rPr>
          <w:spacing w:val="-10"/>
        </w:rPr>
        <w:t xml:space="preserve"> </w:t>
      </w:r>
      <w:r>
        <w:t>on</w:t>
      </w:r>
      <w:r>
        <w:rPr>
          <w:spacing w:val="-5"/>
        </w:rPr>
        <w:t xml:space="preserve"> </w:t>
      </w:r>
      <w:r>
        <w:t>voting</w:t>
      </w:r>
      <w:r>
        <w:rPr>
          <w:spacing w:val="-5"/>
        </w:rPr>
        <w:t xml:space="preserve"> </w:t>
      </w:r>
      <w:r>
        <w:t>items</w:t>
      </w:r>
      <w:r>
        <w:rPr>
          <w:spacing w:val="-5"/>
        </w:rPr>
        <w:t xml:space="preserve"> </w:t>
      </w:r>
      <w:del w:id="880" w:author="Eileen King [2]" w:date="2025-01-08T13:28:00Z">
        <w:r w:rsidDel="00E64E89">
          <w:delText>subject</w:delText>
        </w:r>
        <w:r w:rsidDel="00E64E89">
          <w:rPr>
            <w:spacing w:val="-9"/>
          </w:rPr>
          <w:delText xml:space="preserve"> </w:delText>
        </w:r>
        <w:r w:rsidDel="00E64E89">
          <w:delText>to</w:delText>
        </w:r>
        <w:r w:rsidDel="00E64E89">
          <w:rPr>
            <w:spacing w:val="-5"/>
          </w:rPr>
          <w:delText xml:space="preserve"> </w:delText>
        </w:r>
        <w:r w:rsidRPr="000E791F" w:rsidDel="00E64E89">
          <w:rPr>
            <w:color w:val="2B579A"/>
            <w:shd w:val="clear" w:color="auto" w:fill="E6E6E6"/>
          </w:rPr>
          <w:delText>Section V(F)(4)(a)</w:delText>
        </w:r>
        <w:r w:rsidRPr="000E791F" w:rsidDel="00E64E89">
          <w:delText xml:space="preserve"> above for members</w:delText>
        </w:r>
      </w:del>
      <w:ins w:id="881" w:author="Eileen King [2]" w:date="2025-01-08T13:28:00Z">
        <w:r w:rsidR="00E64E89" w:rsidRPr="000E791F">
          <w:t>for</w:t>
        </w:r>
      </w:ins>
      <w:r w:rsidRPr="000E791F">
        <w:t xml:space="preserve"> review. The Advisory Committee may then:</w:t>
      </w:r>
    </w:p>
    <w:p w14:paraId="46BA4F7D" w14:textId="54F7B1DF" w:rsidR="00393DF6" w:rsidRPr="00AE1F22" w:rsidRDefault="0006196D" w:rsidP="00E62C1B">
      <w:pPr>
        <w:pStyle w:val="ListParagraph"/>
        <w:numPr>
          <w:ilvl w:val="0"/>
          <w:numId w:val="70"/>
        </w:numPr>
        <w:spacing w:before="122"/>
        <w:ind w:left="1980"/>
        <w:rPr>
          <w:sz w:val="20"/>
        </w:rPr>
      </w:pPr>
      <w:r w:rsidRPr="00AE1F22">
        <w:rPr>
          <w:sz w:val="20"/>
        </w:rPr>
        <w:t>Accept</w:t>
      </w:r>
      <w:r w:rsidRPr="00AE1F22">
        <w:rPr>
          <w:spacing w:val="-11"/>
          <w:sz w:val="20"/>
        </w:rPr>
        <w:t xml:space="preserve"> </w:t>
      </w:r>
      <w:r w:rsidRPr="00AE1F22">
        <w:rPr>
          <w:sz w:val="20"/>
        </w:rPr>
        <w:t>the</w:t>
      </w:r>
      <w:r w:rsidRPr="00AE1F22">
        <w:rPr>
          <w:spacing w:val="-9"/>
          <w:sz w:val="20"/>
        </w:rPr>
        <w:t xml:space="preserve"> </w:t>
      </w:r>
      <w:r w:rsidRPr="00AE1F22">
        <w:rPr>
          <w:sz w:val="20"/>
        </w:rPr>
        <w:t>decision</w:t>
      </w:r>
      <w:r w:rsidRPr="00AE1F22">
        <w:rPr>
          <w:spacing w:val="-11"/>
          <w:sz w:val="20"/>
        </w:rPr>
        <w:t xml:space="preserve"> </w:t>
      </w:r>
      <w:r w:rsidRPr="00AE1F22">
        <w:rPr>
          <w:sz w:val="20"/>
        </w:rPr>
        <w:t>of</w:t>
      </w:r>
      <w:r w:rsidRPr="00AE1F22">
        <w:rPr>
          <w:spacing w:val="-9"/>
          <w:sz w:val="20"/>
        </w:rPr>
        <w:t xml:space="preserve"> </w:t>
      </w:r>
      <w:r w:rsidRPr="00AE1F22">
        <w:rPr>
          <w:sz w:val="20"/>
        </w:rPr>
        <w:t>the</w:t>
      </w:r>
      <w:r w:rsidRPr="00AE1F22">
        <w:rPr>
          <w:spacing w:val="-4"/>
          <w:sz w:val="20"/>
        </w:rPr>
        <w:t xml:space="preserve"> </w:t>
      </w:r>
      <w:r w:rsidRPr="00AE1F22">
        <w:rPr>
          <w:spacing w:val="-2"/>
          <w:sz w:val="20"/>
        </w:rPr>
        <w:t>Entity;</w:t>
      </w:r>
    </w:p>
    <w:p w14:paraId="4E3BD5EF" w14:textId="03068050" w:rsidR="00665F36" w:rsidRDefault="0006196D" w:rsidP="00E62C1B">
      <w:pPr>
        <w:pStyle w:val="ListParagraph"/>
        <w:numPr>
          <w:ilvl w:val="0"/>
          <w:numId w:val="70"/>
        </w:numPr>
        <w:spacing w:before="80"/>
        <w:ind w:left="1980"/>
        <w:rPr>
          <w:spacing w:val="-5"/>
          <w:sz w:val="20"/>
        </w:rPr>
      </w:pPr>
      <w:r w:rsidRPr="00774FB0">
        <w:rPr>
          <w:sz w:val="20"/>
        </w:rPr>
        <w:t>Debate</w:t>
      </w:r>
      <w:r w:rsidRPr="00774FB0">
        <w:rPr>
          <w:spacing w:val="-12"/>
          <w:sz w:val="20"/>
        </w:rPr>
        <w:t xml:space="preserve"> </w:t>
      </w:r>
      <w:r w:rsidRPr="00774FB0">
        <w:rPr>
          <w:sz w:val="20"/>
        </w:rPr>
        <w:t>and</w:t>
      </w:r>
      <w:r w:rsidRPr="00774FB0">
        <w:rPr>
          <w:spacing w:val="-12"/>
          <w:sz w:val="20"/>
        </w:rPr>
        <w:t xml:space="preserve"> </w:t>
      </w:r>
      <w:r w:rsidRPr="00774FB0">
        <w:rPr>
          <w:sz w:val="20"/>
        </w:rPr>
        <w:t>decide</w:t>
      </w:r>
      <w:r w:rsidRPr="00774FB0">
        <w:rPr>
          <w:spacing w:val="-13"/>
          <w:sz w:val="20"/>
        </w:rPr>
        <w:t xml:space="preserve"> </w:t>
      </w:r>
      <w:r w:rsidRPr="00774FB0">
        <w:rPr>
          <w:sz w:val="20"/>
        </w:rPr>
        <w:t>the</w:t>
      </w:r>
      <w:r w:rsidRPr="00774FB0">
        <w:rPr>
          <w:spacing w:val="-12"/>
          <w:sz w:val="20"/>
        </w:rPr>
        <w:t xml:space="preserve"> </w:t>
      </w:r>
      <w:del w:id="882" w:author="Eileen King [2]" w:date="2025-06-24T11:00:00Z">
        <w:r w:rsidRPr="00774FB0" w:rsidDel="006A7F3A">
          <w:rPr>
            <w:sz w:val="20"/>
          </w:rPr>
          <w:delText>issue</w:delText>
        </w:r>
        <w:r w:rsidRPr="00774FB0" w:rsidDel="006A7F3A">
          <w:rPr>
            <w:spacing w:val="-12"/>
            <w:sz w:val="20"/>
          </w:rPr>
          <w:delText xml:space="preserve"> </w:delText>
        </w:r>
      </w:del>
      <w:ins w:id="883" w:author="Eileen King [2]" w:date="2025-06-24T11:00:00Z">
        <w:r w:rsidR="006A7F3A">
          <w:rPr>
            <w:sz w:val="20"/>
          </w:rPr>
          <w:t>I</w:t>
        </w:r>
        <w:r w:rsidR="006A7F3A" w:rsidRPr="00774FB0">
          <w:rPr>
            <w:sz w:val="20"/>
          </w:rPr>
          <w:t>ssue</w:t>
        </w:r>
        <w:r w:rsidR="006A7F3A" w:rsidRPr="00774FB0">
          <w:rPr>
            <w:spacing w:val="-12"/>
            <w:sz w:val="20"/>
          </w:rPr>
          <w:t xml:space="preserve"> </w:t>
        </w:r>
      </w:ins>
      <w:r w:rsidRPr="00774FB0">
        <w:rPr>
          <w:sz w:val="20"/>
        </w:rPr>
        <w:t>at</w:t>
      </w:r>
      <w:r w:rsidRPr="00774FB0">
        <w:rPr>
          <w:spacing w:val="-11"/>
          <w:sz w:val="20"/>
        </w:rPr>
        <w:t xml:space="preserve"> </w:t>
      </w:r>
      <w:r w:rsidRPr="00774FB0">
        <w:rPr>
          <w:sz w:val="20"/>
        </w:rPr>
        <w:t>the</w:t>
      </w:r>
      <w:r w:rsidRPr="00774FB0">
        <w:rPr>
          <w:spacing w:val="-8"/>
          <w:sz w:val="20"/>
        </w:rPr>
        <w:t xml:space="preserve"> </w:t>
      </w:r>
      <w:r w:rsidRPr="00774FB0">
        <w:rPr>
          <w:sz w:val="20"/>
        </w:rPr>
        <w:t>Advisory</w:t>
      </w:r>
      <w:r w:rsidRPr="00774FB0">
        <w:rPr>
          <w:spacing w:val="-10"/>
          <w:sz w:val="20"/>
        </w:rPr>
        <w:t xml:space="preserve"> </w:t>
      </w:r>
      <w:r w:rsidRPr="00774FB0">
        <w:rPr>
          <w:sz w:val="20"/>
        </w:rPr>
        <w:t>Committee;</w:t>
      </w:r>
      <w:r w:rsidRPr="00774FB0">
        <w:rPr>
          <w:spacing w:val="-13"/>
          <w:sz w:val="20"/>
        </w:rPr>
        <w:t xml:space="preserve"> </w:t>
      </w:r>
      <w:r w:rsidRPr="00774FB0">
        <w:rPr>
          <w:spacing w:val="-5"/>
          <w:sz w:val="20"/>
        </w:rPr>
        <w:t>or</w:t>
      </w:r>
      <w:ins w:id="884" w:author="Eileen King [2]" w:date="2025-01-03T10:58:00Z">
        <w:r w:rsidR="00774FB0" w:rsidRPr="00774FB0">
          <w:rPr>
            <w:spacing w:val="-5"/>
            <w:sz w:val="20"/>
          </w:rPr>
          <w:t xml:space="preserve"> </w:t>
        </w:r>
      </w:ins>
    </w:p>
    <w:p w14:paraId="7DE8222D" w14:textId="7404F91A" w:rsidR="00393DF6" w:rsidRDefault="0006196D" w:rsidP="00E90156">
      <w:pPr>
        <w:pStyle w:val="ListParagraph"/>
        <w:numPr>
          <w:ilvl w:val="0"/>
          <w:numId w:val="70"/>
        </w:numPr>
        <w:spacing w:before="80"/>
        <w:ind w:left="1980"/>
        <w:rPr>
          <w:spacing w:val="-2"/>
          <w:sz w:val="20"/>
        </w:rPr>
      </w:pPr>
      <w:r w:rsidRPr="00774FB0">
        <w:rPr>
          <w:sz w:val="20"/>
        </w:rPr>
        <w:t>Remit</w:t>
      </w:r>
      <w:r w:rsidRPr="00774FB0">
        <w:rPr>
          <w:spacing w:val="-13"/>
          <w:sz w:val="20"/>
        </w:rPr>
        <w:t xml:space="preserve"> </w:t>
      </w:r>
      <w:r w:rsidRPr="00774FB0">
        <w:rPr>
          <w:sz w:val="20"/>
        </w:rPr>
        <w:t>the</w:t>
      </w:r>
      <w:r w:rsidRPr="00774FB0">
        <w:rPr>
          <w:spacing w:val="-11"/>
          <w:sz w:val="20"/>
        </w:rPr>
        <w:t xml:space="preserve"> </w:t>
      </w:r>
      <w:del w:id="885" w:author="Eileen King [2]" w:date="2025-06-24T11:00:00Z">
        <w:r w:rsidRPr="00774FB0" w:rsidDel="006A7F3A">
          <w:rPr>
            <w:sz w:val="20"/>
          </w:rPr>
          <w:delText>issue</w:delText>
        </w:r>
        <w:r w:rsidRPr="00774FB0" w:rsidDel="006A7F3A">
          <w:rPr>
            <w:spacing w:val="-8"/>
            <w:sz w:val="20"/>
          </w:rPr>
          <w:delText xml:space="preserve"> </w:delText>
        </w:r>
      </w:del>
      <w:ins w:id="886" w:author="Eileen King [2]" w:date="2025-06-24T11:00:00Z">
        <w:r w:rsidR="006A7F3A">
          <w:rPr>
            <w:sz w:val="20"/>
          </w:rPr>
          <w:t>I</w:t>
        </w:r>
        <w:r w:rsidR="006A7F3A" w:rsidRPr="00774FB0">
          <w:rPr>
            <w:sz w:val="20"/>
          </w:rPr>
          <w:t>ssue</w:t>
        </w:r>
        <w:r w:rsidR="006A7F3A" w:rsidRPr="00774FB0">
          <w:rPr>
            <w:spacing w:val="-8"/>
            <w:sz w:val="20"/>
          </w:rPr>
          <w:t xml:space="preserve"> </w:t>
        </w:r>
      </w:ins>
      <w:r w:rsidRPr="00774FB0">
        <w:rPr>
          <w:sz w:val="20"/>
        </w:rPr>
        <w:t>back</w:t>
      </w:r>
      <w:r w:rsidRPr="00774FB0">
        <w:rPr>
          <w:spacing w:val="-9"/>
          <w:sz w:val="20"/>
        </w:rPr>
        <w:t xml:space="preserve"> </w:t>
      </w:r>
      <w:r w:rsidRPr="00774FB0">
        <w:rPr>
          <w:sz w:val="20"/>
        </w:rPr>
        <w:t>to</w:t>
      </w:r>
      <w:r w:rsidRPr="00774FB0">
        <w:rPr>
          <w:spacing w:val="-11"/>
          <w:sz w:val="20"/>
        </w:rPr>
        <w:t xml:space="preserve"> </w:t>
      </w:r>
      <w:r w:rsidRPr="00774FB0">
        <w:rPr>
          <w:sz w:val="20"/>
        </w:rPr>
        <w:t>the</w:t>
      </w:r>
      <w:r w:rsidRPr="00774FB0">
        <w:rPr>
          <w:spacing w:val="-8"/>
          <w:sz w:val="20"/>
        </w:rPr>
        <w:t xml:space="preserve"> </w:t>
      </w:r>
      <w:r w:rsidRPr="00774FB0">
        <w:rPr>
          <w:sz w:val="20"/>
        </w:rPr>
        <w:t>Entity</w:t>
      </w:r>
      <w:r w:rsidRPr="00774FB0">
        <w:rPr>
          <w:spacing w:val="-9"/>
          <w:sz w:val="20"/>
        </w:rPr>
        <w:t xml:space="preserve"> </w:t>
      </w:r>
      <w:r w:rsidRPr="00774FB0">
        <w:rPr>
          <w:sz w:val="20"/>
        </w:rPr>
        <w:t>with</w:t>
      </w:r>
      <w:r w:rsidRPr="00774FB0">
        <w:rPr>
          <w:spacing w:val="-13"/>
          <w:sz w:val="20"/>
        </w:rPr>
        <w:t xml:space="preserve"> </w:t>
      </w:r>
      <w:r w:rsidRPr="00774FB0">
        <w:rPr>
          <w:sz w:val="20"/>
        </w:rPr>
        <w:t>comments</w:t>
      </w:r>
      <w:r w:rsidRPr="00774FB0">
        <w:rPr>
          <w:spacing w:val="-8"/>
          <w:sz w:val="20"/>
        </w:rPr>
        <w:t xml:space="preserve"> </w:t>
      </w:r>
      <w:r w:rsidRPr="00774FB0">
        <w:rPr>
          <w:sz w:val="20"/>
        </w:rPr>
        <w:t>for</w:t>
      </w:r>
      <w:r w:rsidRPr="00774FB0">
        <w:rPr>
          <w:spacing w:val="-10"/>
          <w:sz w:val="20"/>
        </w:rPr>
        <w:t xml:space="preserve"> </w:t>
      </w:r>
      <w:r w:rsidRPr="00774FB0">
        <w:rPr>
          <w:sz w:val="20"/>
        </w:rPr>
        <w:t>a</w:t>
      </w:r>
      <w:r w:rsidRPr="00774FB0">
        <w:rPr>
          <w:spacing w:val="-6"/>
          <w:sz w:val="20"/>
        </w:rPr>
        <w:t xml:space="preserve"> </w:t>
      </w:r>
      <w:r w:rsidRPr="00774FB0">
        <w:rPr>
          <w:sz w:val="20"/>
        </w:rPr>
        <w:t>second</w:t>
      </w:r>
      <w:r w:rsidRPr="00774FB0">
        <w:rPr>
          <w:spacing w:val="-11"/>
          <w:sz w:val="20"/>
        </w:rPr>
        <w:t xml:space="preserve"> </w:t>
      </w:r>
      <w:r w:rsidRPr="00774FB0">
        <w:rPr>
          <w:sz w:val="20"/>
        </w:rPr>
        <w:t>review</w:t>
      </w:r>
      <w:r w:rsidRPr="00774FB0">
        <w:rPr>
          <w:spacing w:val="-9"/>
          <w:sz w:val="20"/>
        </w:rPr>
        <w:t xml:space="preserve"> </w:t>
      </w:r>
      <w:r w:rsidRPr="00774FB0">
        <w:rPr>
          <w:sz w:val="20"/>
        </w:rPr>
        <w:t>and</w:t>
      </w:r>
      <w:r w:rsidRPr="00774FB0">
        <w:rPr>
          <w:spacing w:val="-8"/>
          <w:sz w:val="20"/>
        </w:rPr>
        <w:t xml:space="preserve"> </w:t>
      </w:r>
      <w:r w:rsidRPr="00774FB0">
        <w:rPr>
          <w:sz w:val="20"/>
        </w:rPr>
        <w:t>possible</w:t>
      </w:r>
      <w:r w:rsidRPr="00774FB0">
        <w:rPr>
          <w:spacing w:val="-11"/>
          <w:sz w:val="20"/>
        </w:rPr>
        <w:t xml:space="preserve"> </w:t>
      </w:r>
      <w:r w:rsidRPr="00774FB0">
        <w:rPr>
          <w:spacing w:val="-2"/>
          <w:sz w:val="20"/>
        </w:rPr>
        <w:t>vote.</w:t>
      </w:r>
    </w:p>
    <w:p w14:paraId="2F4225FE" w14:textId="77777777" w:rsidR="00665F36" w:rsidRDefault="00665F36" w:rsidP="00665F36">
      <w:pPr>
        <w:pStyle w:val="ListParagraph"/>
        <w:tabs>
          <w:tab w:val="left" w:pos="1639"/>
          <w:tab w:val="left" w:pos="1640"/>
          <w:tab w:val="left" w:pos="1828"/>
        </w:tabs>
        <w:spacing w:before="80"/>
        <w:ind w:firstLine="0"/>
        <w:rPr>
          <w:spacing w:val="-2"/>
          <w:sz w:val="20"/>
        </w:rPr>
      </w:pPr>
    </w:p>
    <w:p w14:paraId="0863DEFA" w14:textId="77777777" w:rsidR="00393DF6" w:rsidRPr="00AC0387" w:rsidRDefault="0006196D">
      <w:pPr>
        <w:pStyle w:val="ListParagraph"/>
        <w:numPr>
          <w:ilvl w:val="1"/>
          <w:numId w:val="62"/>
        </w:numPr>
        <w:tabs>
          <w:tab w:val="left" w:pos="1639"/>
          <w:tab w:val="left" w:pos="1640"/>
          <w:tab w:val="left" w:pos="1828"/>
        </w:tabs>
        <w:spacing w:before="80"/>
        <w:pPrChange w:id="887" w:author="Eileen King [2]" w:date="2025-01-03T10:56:00Z">
          <w:pPr>
            <w:pStyle w:val="Heading5"/>
            <w:numPr>
              <w:ilvl w:val="1"/>
              <w:numId w:val="62"/>
            </w:numPr>
            <w:tabs>
              <w:tab w:val="left" w:pos="1639"/>
              <w:tab w:val="left" w:pos="1640"/>
            </w:tabs>
            <w:spacing w:before="80"/>
          </w:pPr>
        </w:pPrChange>
      </w:pPr>
      <w:bookmarkStart w:id="888" w:name="7.4._Stakeholder_Representation_and_Part"/>
      <w:bookmarkStart w:id="889" w:name="_bookmark34"/>
      <w:bookmarkEnd w:id="888"/>
      <w:bookmarkEnd w:id="889"/>
      <w:r w:rsidRPr="00AC0387">
        <w:rPr>
          <w:b/>
          <w:bCs/>
          <w:sz w:val="24"/>
          <w:szCs w:val="24"/>
        </w:rPr>
        <w:t>Stakeholder</w:t>
      </w:r>
      <w:r w:rsidRPr="00AC0387">
        <w:rPr>
          <w:b/>
          <w:bCs/>
          <w:spacing w:val="-7"/>
          <w:sz w:val="24"/>
          <w:szCs w:val="24"/>
        </w:rPr>
        <w:t xml:space="preserve"> </w:t>
      </w:r>
      <w:r w:rsidRPr="00AC0387">
        <w:rPr>
          <w:b/>
          <w:bCs/>
          <w:sz w:val="24"/>
          <w:szCs w:val="24"/>
        </w:rPr>
        <w:t>Representation</w:t>
      </w:r>
      <w:r w:rsidRPr="00AC0387">
        <w:rPr>
          <w:b/>
          <w:bCs/>
          <w:spacing w:val="-11"/>
          <w:sz w:val="24"/>
          <w:szCs w:val="24"/>
        </w:rPr>
        <w:t xml:space="preserve"> </w:t>
      </w:r>
      <w:r w:rsidRPr="00AC0387">
        <w:rPr>
          <w:b/>
          <w:bCs/>
          <w:sz w:val="24"/>
          <w:szCs w:val="24"/>
        </w:rPr>
        <w:t>and</w:t>
      </w:r>
      <w:r w:rsidRPr="00AC0387">
        <w:rPr>
          <w:b/>
          <w:bCs/>
          <w:spacing w:val="-8"/>
          <w:sz w:val="24"/>
          <w:szCs w:val="24"/>
        </w:rPr>
        <w:t xml:space="preserve"> </w:t>
      </w:r>
      <w:r w:rsidRPr="00AC0387">
        <w:rPr>
          <w:b/>
          <w:bCs/>
          <w:spacing w:val="-2"/>
          <w:sz w:val="24"/>
          <w:szCs w:val="24"/>
        </w:rPr>
        <w:t>Participation</w:t>
      </w:r>
    </w:p>
    <w:p w14:paraId="7A6DC055" w14:textId="77777777" w:rsidR="00393DF6" w:rsidRDefault="0006196D">
      <w:pPr>
        <w:pStyle w:val="BodyText"/>
        <w:spacing w:before="117"/>
        <w:ind w:left="1639"/>
      </w:pPr>
      <w:r>
        <w:t>Pursuant</w:t>
      </w:r>
      <w:r>
        <w:rPr>
          <w:spacing w:val="-9"/>
        </w:rPr>
        <w:t xml:space="preserve"> </w:t>
      </w:r>
      <w:r>
        <w:t>To</w:t>
      </w:r>
      <w:r>
        <w:rPr>
          <w:spacing w:val="-4"/>
        </w:rPr>
        <w:t xml:space="preserve"> </w:t>
      </w:r>
      <w:r>
        <w:t>Article</w:t>
      </w:r>
      <w:r>
        <w:rPr>
          <w:spacing w:val="-7"/>
        </w:rPr>
        <w:t xml:space="preserve"> </w:t>
      </w:r>
      <w:r>
        <w:t>Six</w:t>
      </w:r>
      <w:r>
        <w:rPr>
          <w:spacing w:val="-5"/>
        </w:rPr>
        <w:t xml:space="preserve"> </w:t>
      </w:r>
      <w:r>
        <w:t>of</w:t>
      </w:r>
      <w:r>
        <w:rPr>
          <w:spacing w:val="-6"/>
        </w:rPr>
        <w:t xml:space="preserve"> </w:t>
      </w:r>
      <w:r>
        <w:t>the</w:t>
      </w:r>
      <w:r>
        <w:rPr>
          <w:spacing w:val="-9"/>
        </w:rPr>
        <w:t xml:space="preserve"> </w:t>
      </w:r>
      <w:r>
        <w:t>TOA</w:t>
      </w:r>
      <w:r>
        <w:rPr>
          <w:spacing w:val="-9"/>
        </w:rPr>
        <w:t xml:space="preserve"> </w:t>
      </w:r>
      <w:r>
        <w:t>to</w:t>
      </w:r>
      <w:r>
        <w:rPr>
          <w:spacing w:val="-7"/>
        </w:rPr>
        <w:t xml:space="preserve"> </w:t>
      </w:r>
      <w:r>
        <w:t>organize</w:t>
      </w:r>
      <w:r>
        <w:rPr>
          <w:spacing w:val="-7"/>
        </w:rPr>
        <w:t xml:space="preserve"> </w:t>
      </w:r>
      <w:r>
        <w:t>The</w:t>
      </w:r>
      <w:r>
        <w:rPr>
          <w:spacing w:val="-4"/>
        </w:rPr>
        <w:t xml:space="preserve"> </w:t>
      </w:r>
      <w:r>
        <w:t>Midcontinent</w:t>
      </w:r>
      <w:r>
        <w:rPr>
          <w:spacing w:val="-8"/>
        </w:rPr>
        <w:t xml:space="preserve"> </w:t>
      </w:r>
      <w:r>
        <w:t>Independent</w:t>
      </w:r>
      <w:r>
        <w:rPr>
          <w:spacing w:val="-6"/>
        </w:rPr>
        <w:t xml:space="preserve"> </w:t>
      </w:r>
      <w:r>
        <w:t>System</w:t>
      </w:r>
      <w:r>
        <w:rPr>
          <w:spacing w:val="-9"/>
        </w:rPr>
        <w:t xml:space="preserve"> </w:t>
      </w:r>
      <w:r>
        <w:t>Operator,</w:t>
      </w:r>
      <w:r>
        <w:rPr>
          <w:spacing w:val="-6"/>
        </w:rPr>
        <w:t xml:space="preserve"> </w:t>
      </w:r>
      <w:r>
        <w:t>Inc.,</w:t>
      </w:r>
      <w:r>
        <w:rPr>
          <w:spacing w:val="-4"/>
        </w:rPr>
        <w:t xml:space="preserve"> </w:t>
      </w:r>
      <w:r>
        <w:t>A Delaware Non-Stock Corporation (“MISO Agreement”),</w:t>
      </w:r>
    </w:p>
    <w:p w14:paraId="5F7880D3" w14:textId="6842D30A" w:rsidR="00393DF6" w:rsidRDefault="0006196D">
      <w:pPr>
        <w:pStyle w:val="ListParagraph"/>
        <w:numPr>
          <w:ilvl w:val="2"/>
          <w:numId w:val="45"/>
        </w:numPr>
        <w:tabs>
          <w:tab w:val="left" w:pos="1639"/>
          <w:tab w:val="left" w:pos="1640"/>
        </w:tabs>
        <w:spacing w:before="118"/>
        <w:ind w:right="521"/>
        <w:rPr>
          <w:sz w:val="20"/>
        </w:rPr>
      </w:pPr>
      <w:r>
        <w:rPr>
          <w:sz w:val="20"/>
        </w:rPr>
        <w:t>“All</w:t>
      </w:r>
      <w:r>
        <w:rPr>
          <w:spacing w:val="-5"/>
          <w:sz w:val="20"/>
        </w:rPr>
        <w:t xml:space="preserve"> </w:t>
      </w:r>
      <w:r>
        <w:rPr>
          <w:sz w:val="20"/>
        </w:rPr>
        <w:t>Entities</w:t>
      </w:r>
      <w:r>
        <w:rPr>
          <w:spacing w:val="-5"/>
          <w:sz w:val="20"/>
        </w:rPr>
        <w:t xml:space="preserve"> </w:t>
      </w:r>
      <w:r>
        <w:rPr>
          <w:sz w:val="20"/>
        </w:rPr>
        <w:t>eligible</w:t>
      </w:r>
      <w:r>
        <w:rPr>
          <w:spacing w:val="-4"/>
          <w:sz w:val="20"/>
        </w:rPr>
        <w:t xml:space="preserve"> </w:t>
      </w:r>
      <w:r>
        <w:rPr>
          <w:sz w:val="20"/>
        </w:rPr>
        <w:t>for</w:t>
      </w:r>
      <w:r>
        <w:rPr>
          <w:spacing w:val="-5"/>
          <w:sz w:val="20"/>
        </w:rPr>
        <w:t xml:space="preserve"> </w:t>
      </w:r>
      <w:r>
        <w:rPr>
          <w:sz w:val="20"/>
        </w:rPr>
        <w:t>membership</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MISO</w:t>
      </w:r>
      <w:r>
        <w:rPr>
          <w:spacing w:val="-5"/>
          <w:sz w:val="20"/>
        </w:rPr>
        <w:t xml:space="preserve"> </w:t>
      </w:r>
      <w:r>
        <w:rPr>
          <w:sz w:val="20"/>
        </w:rPr>
        <w:t>shall</w:t>
      </w:r>
      <w:r>
        <w:rPr>
          <w:spacing w:val="-5"/>
          <w:sz w:val="20"/>
        </w:rPr>
        <w:t xml:space="preserve"> </w:t>
      </w:r>
      <w:r>
        <w:rPr>
          <w:sz w:val="20"/>
        </w:rPr>
        <w:t>pay</w:t>
      </w:r>
      <w:r>
        <w:rPr>
          <w:spacing w:val="-5"/>
          <w:sz w:val="20"/>
        </w:rPr>
        <w:t xml:space="preserve"> </w:t>
      </w:r>
      <w:r>
        <w:rPr>
          <w:sz w:val="20"/>
        </w:rPr>
        <w:t>an</w:t>
      </w:r>
      <w:r>
        <w:rPr>
          <w:spacing w:val="-4"/>
          <w:sz w:val="20"/>
        </w:rPr>
        <w:t xml:space="preserve"> </w:t>
      </w:r>
      <w:r>
        <w:rPr>
          <w:sz w:val="20"/>
        </w:rPr>
        <w:t>initial</w:t>
      </w:r>
      <w:r>
        <w:rPr>
          <w:spacing w:val="-5"/>
          <w:sz w:val="20"/>
        </w:rPr>
        <w:t xml:space="preserve"> </w:t>
      </w:r>
      <w:r>
        <w:rPr>
          <w:sz w:val="20"/>
        </w:rPr>
        <w:t>membership</w:t>
      </w:r>
      <w:r>
        <w:rPr>
          <w:spacing w:val="-9"/>
          <w:sz w:val="20"/>
        </w:rPr>
        <w:t xml:space="preserve"> </w:t>
      </w:r>
      <w:r>
        <w:rPr>
          <w:sz w:val="20"/>
        </w:rPr>
        <w:t>fee</w:t>
      </w:r>
      <w:r>
        <w:rPr>
          <w:spacing w:val="-7"/>
          <w:sz w:val="20"/>
        </w:rPr>
        <w:t xml:space="preserve"> </w:t>
      </w:r>
      <w:r>
        <w:rPr>
          <w:sz w:val="20"/>
        </w:rPr>
        <w:t>of</w:t>
      </w:r>
      <w:r>
        <w:rPr>
          <w:spacing w:val="-4"/>
          <w:sz w:val="20"/>
        </w:rPr>
        <w:t xml:space="preserve"> </w:t>
      </w:r>
      <w:r>
        <w:rPr>
          <w:sz w:val="20"/>
        </w:rPr>
        <w:t>$15,000</w:t>
      </w:r>
      <w:r>
        <w:rPr>
          <w:spacing w:val="-6"/>
          <w:sz w:val="20"/>
        </w:rPr>
        <w:t xml:space="preserve"> </w:t>
      </w:r>
      <w:r>
        <w:rPr>
          <w:sz w:val="20"/>
        </w:rPr>
        <w:t>in</w:t>
      </w:r>
      <w:r>
        <w:rPr>
          <w:spacing w:val="-7"/>
          <w:sz w:val="20"/>
        </w:rPr>
        <w:t xml:space="preserve"> </w:t>
      </w:r>
      <w:r>
        <w:rPr>
          <w:sz w:val="20"/>
        </w:rPr>
        <w:t>order</w:t>
      </w:r>
      <w:r>
        <w:rPr>
          <w:spacing w:val="-5"/>
          <w:sz w:val="20"/>
        </w:rPr>
        <w:t xml:space="preserve"> </w:t>
      </w:r>
      <w:r>
        <w:rPr>
          <w:sz w:val="20"/>
        </w:rPr>
        <w:t>to become Members.</w:t>
      </w:r>
      <w:r>
        <w:rPr>
          <w:spacing w:val="40"/>
          <w:sz w:val="20"/>
        </w:rPr>
        <w:t xml:space="preserve"> </w:t>
      </w:r>
      <w:r>
        <w:rPr>
          <w:sz w:val="20"/>
        </w:rPr>
        <w:t>All such fees are nonrefundable and may be adjusted from time-to-time, as may be appropriate by the Board.”</w:t>
      </w:r>
    </w:p>
    <w:p w14:paraId="2CF319E9" w14:textId="77777777" w:rsidR="00393DF6" w:rsidRDefault="0006196D">
      <w:pPr>
        <w:pStyle w:val="ListParagraph"/>
        <w:numPr>
          <w:ilvl w:val="2"/>
          <w:numId w:val="45"/>
        </w:numPr>
        <w:tabs>
          <w:tab w:val="left" w:pos="1639"/>
          <w:tab w:val="left" w:pos="1640"/>
        </w:tabs>
        <w:spacing w:before="122"/>
        <w:ind w:left="1640"/>
        <w:rPr>
          <w:sz w:val="20"/>
        </w:rPr>
      </w:pPr>
      <w:r>
        <w:rPr>
          <w:sz w:val="20"/>
        </w:rPr>
        <w:t>“If</w:t>
      </w:r>
      <w:r>
        <w:rPr>
          <w:spacing w:val="-14"/>
          <w:sz w:val="20"/>
        </w:rPr>
        <w:t xml:space="preserve"> </w:t>
      </w:r>
      <w:r>
        <w:rPr>
          <w:sz w:val="20"/>
        </w:rPr>
        <w:t>the</w:t>
      </w:r>
      <w:r>
        <w:rPr>
          <w:spacing w:val="-9"/>
          <w:sz w:val="20"/>
        </w:rPr>
        <w:t xml:space="preserve"> </w:t>
      </w:r>
      <w:r>
        <w:rPr>
          <w:sz w:val="20"/>
        </w:rPr>
        <w:t>applicant</w:t>
      </w:r>
      <w:r>
        <w:rPr>
          <w:spacing w:val="-14"/>
          <w:sz w:val="20"/>
        </w:rPr>
        <w:t xml:space="preserve"> </w:t>
      </w:r>
      <w:r>
        <w:rPr>
          <w:sz w:val="20"/>
        </w:rPr>
        <w:t>consists</w:t>
      </w:r>
      <w:r>
        <w:rPr>
          <w:spacing w:val="-12"/>
          <w:sz w:val="20"/>
        </w:rPr>
        <w:t xml:space="preserve"> </w:t>
      </w:r>
      <w:r>
        <w:rPr>
          <w:sz w:val="20"/>
        </w:rPr>
        <w:t>of</w:t>
      </w:r>
      <w:r>
        <w:rPr>
          <w:spacing w:val="-9"/>
          <w:sz w:val="20"/>
        </w:rPr>
        <w:t xml:space="preserve"> </w:t>
      </w:r>
      <w:r>
        <w:rPr>
          <w:sz w:val="20"/>
        </w:rPr>
        <w:t>several</w:t>
      </w:r>
      <w:r>
        <w:rPr>
          <w:spacing w:val="-14"/>
          <w:sz w:val="20"/>
        </w:rPr>
        <w:t xml:space="preserve"> </w:t>
      </w:r>
      <w:r>
        <w:rPr>
          <w:sz w:val="20"/>
        </w:rPr>
        <w:t>Entities</w:t>
      </w:r>
      <w:r>
        <w:rPr>
          <w:spacing w:val="-9"/>
          <w:sz w:val="20"/>
        </w:rPr>
        <w:t xml:space="preserve"> </w:t>
      </w:r>
      <w:r>
        <w:rPr>
          <w:sz w:val="20"/>
        </w:rPr>
        <w:t>or</w:t>
      </w:r>
      <w:r>
        <w:rPr>
          <w:spacing w:val="-11"/>
          <w:sz w:val="20"/>
        </w:rPr>
        <w:t xml:space="preserve"> </w:t>
      </w:r>
      <w:r>
        <w:rPr>
          <w:sz w:val="20"/>
        </w:rPr>
        <w:t>individuals</w:t>
      </w:r>
      <w:r>
        <w:rPr>
          <w:spacing w:val="-12"/>
          <w:sz w:val="20"/>
        </w:rPr>
        <w:t xml:space="preserve"> </w:t>
      </w:r>
      <w:r>
        <w:rPr>
          <w:sz w:val="20"/>
        </w:rPr>
        <w:t>who</w:t>
      </w:r>
      <w:r>
        <w:rPr>
          <w:spacing w:val="-11"/>
          <w:sz w:val="20"/>
        </w:rPr>
        <w:t xml:space="preserve"> </w:t>
      </w:r>
      <w:r>
        <w:rPr>
          <w:sz w:val="20"/>
        </w:rPr>
        <w:t>wish</w:t>
      </w:r>
      <w:r>
        <w:rPr>
          <w:spacing w:val="-14"/>
          <w:sz w:val="20"/>
        </w:rPr>
        <w:t xml:space="preserve"> </w:t>
      </w:r>
      <w:r>
        <w:rPr>
          <w:sz w:val="20"/>
        </w:rPr>
        <w:t>to</w:t>
      </w:r>
      <w:r>
        <w:rPr>
          <w:spacing w:val="-13"/>
          <w:sz w:val="20"/>
        </w:rPr>
        <w:t xml:space="preserve"> </w:t>
      </w:r>
      <w:r>
        <w:rPr>
          <w:sz w:val="20"/>
        </w:rPr>
        <w:t>share</w:t>
      </w:r>
      <w:r>
        <w:rPr>
          <w:spacing w:val="-11"/>
          <w:sz w:val="20"/>
        </w:rPr>
        <w:t xml:space="preserve"> </w:t>
      </w:r>
      <w:r>
        <w:rPr>
          <w:sz w:val="20"/>
        </w:rPr>
        <w:t>a</w:t>
      </w:r>
      <w:r>
        <w:rPr>
          <w:spacing w:val="-12"/>
          <w:sz w:val="20"/>
        </w:rPr>
        <w:t xml:space="preserve"> </w:t>
      </w:r>
      <w:r>
        <w:rPr>
          <w:sz w:val="20"/>
        </w:rPr>
        <w:t>membership,</w:t>
      </w:r>
      <w:r>
        <w:rPr>
          <w:spacing w:val="-11"/>
          <w:sz w:val="20"/>
        </w:rPr>
        <w:t xml:space="preserve"> </w:t>
      </w:r>
      <w:r>
        <w:rPr>
          <w:spacing w:val="-5"/>
          <w:sz w:val="20"/>
        </w:rPr>
        <w:t>the</w:t>
      </w:r>
    </w:p>
    <w:p w14:paraId="0535D1C5" w14:textId="77777777" w:rsidR="00393DF6" w:rsidRDefault="0006196D">
      <w:pPr>
        <w:pStyle w:val="BodyText"/>
        <w:spacing w:before="3"/>
        <w:ind w:left="1640" w:right="861" w:hanging="1"/>
      </w:pPr>
      <w:r>
        <w:t>$15,000</w:t>
      </w:r>
      <w:r>
        <w:rPr>
          <w:spacing w:val="-4"/>
        </w:rPr>
        <w:t xml:space="preserve"> </w:t>
      </w:r>
      <w:r>
        <w:t>membership</w:t>
      </w:r>
      <w:r>
        <w:rPr>
          <w:spacing w:val="-6"/>
        </w:rPr>
        <w:t xml:space="preserve"> </w:t>
      </w:r>
      <w:r>
        <w:t>fee</w:t>
      </w:r>
      <w:r>
        <w:rPr>
          <w:spacing w:val="-7"/>
        </w:rPr>
        <w:t xml:space="preserve"> </w:t>
      </w:r>
      <w:r>
        <w:t>will</w:t>
      </w:r>
      <w:r>
        <w:rPr>
          <w:spacing w:val="-7"/>
        </w:rPr>
        <w:t xml:space="preserve"> </w:t>
      </w:r>
      <w:r>
        <w:t>cover</w:t>
      </w:r>
      <w:r>
        <w:rPr>
          <w:spacing w:val="-5"/>
        </w:rPr>
        <w:t xml:space="preserve"> </w:t>
      </w:r>
      <w:r>
        <w:t>the</w:t>
      </w:r>
      <w:r>
        <w:rPr>
          <w:spacing w:val="-4"/>
        </w:rPr>
        <w:t xml:space="preserve"> </w:t>
      </w:r>
      <w:r>
        <w:t>group’s</w:t>
      </w:r>
      <w:r>
        <w:rPr>
          <w:spacing w:val="-3"/>
        </w:rPr>
        <w:t xml:space="preserve"> </w:t>
      </w:r>
      <w:r>
        <w:t>membership.</w:t>
      </w:r>
      <w:r>
        <w:rPr>
          <w:spacing w:val="35"/>
        </w:rPr>
        <w:t xml:space="preserve"> </w:t>
      </w:r>
      <w:r>
        <w:t>The</w:t>
      </w:r>
      <w:r>
        <w:rPr>
          <w:spacing w:val="-7"/>
        </w:rPr>
        <w:t xml:space="preserve"> </w:t>
      </w:r>
      <w:r>
        <w:t>group</w:t>
      </w:r>
      <w:r>
        <w:rPr>
          <w:spacing w:val="-7"/>
        </w:rPr>
        <w:t xml:space="preserve"> </w:t>
      </w:r>
      <w:r>
        <w:t>will</w:t>
      </w:r>
      <w:r>
        <w:rPr>
          <w:spacing w:val="-7"/>
        </w:rPr>
        <w:t xml:space="preserve"> </w:t>
      </w:r>
      <w:r>
        <w:t>be</w:t>
      </w:r>
      <w:r>
        <w:rPr>
          <w:spacing w:val="-7"/>
        </w:rPr>
        <w:t xml:space="preserve"> </w:t>
      </w:r>
      <w:r>
        <w:t>entitled</w:t>
      </w:r>
      <w:r>
        <w:rPr>
          <w:spacing w:val="-6"/>
        </w:rPr>
        <w:t xml:space="preserve"> </w:t>
      </w:r>
      <w:r>
        <w:t>to</w:t>
      </w:r>
      <w:r>
        <w:rPr>
          <w:spacing w:val="-4"/>
        </w:rPr>
        <w:t xml:space="preserve"> </w:t>
      </w:r>
      <w:r>
        <w:t>one</w:t>
      </w:r>
      <w:r>
        <w:rPr>
          <w:spacing w:val="-6"/>
        </w:rPr>
        <w:t xml:space="preserve"> </w:t>
      </w:r>
      <w:r>
        <w:t xml:space="preserve">(1) </w:t>
      </w:r>
      <w:r>
        <w:rPr>
          <w:spacing w:val="-2"/>
        </w:rPr>
        <w:t>vote.”</w:t>
      </w:r>
    </w:p>
    <w:p w14:paraId="7CBD2909" w14:textId="77777777" w:rsidR="00393DF6" w:rsidRDefault="0006196D">
      <w:pPr>
        <w:pStyle w:val="ListParagraph"/>
        <w:numPr>
          <w:ilvl w:val="2"/>
          <w:numId w:val="44"/>
        </w:numPr>
        <w:tabs>
          <w:tab w:val="left" w:pos="1639"/>
          <w:tab w:val="left" w:pos="1640"/>
        </w:tabs>
        <w:spacing w:before="118"/>
        <w:ind w:right="1233"/>
        <w:rPr>
          <w:sz w:val="20"/>
        </w:rPr>
      </w:pPr>
      <w:r>
        <w:rPr>
          <w:sz w:val="20"/>
        </w:rPr>
        <w:t>To</w:t>
      </w:r>
      <w:r>
        <w:rPr>
          <w:spacing w:val="-10"/>
          <w:sz w:val="20"/>
        </w:rPr>
        <w:t xml:space="preserve"> </w:t>
      </w:r>
      <w:r>
        <w:rPr>
          <w:sz w:val="20"/>
        </w:rPr>
        <w:t>ensure</w:t>
      </w:r>
      <w:r>
        <w:rPr>
          <w:spacing w:val="-7"/>
          <w:sz w:val="20"/>
        </w:rPr>
        <w:t xml:space="preserve"> </w:t>
      </w:r>
      <w:r>
        <w:rPr>
          <w:sz w:val="20"/>
        </w:rPr>
        <w:t>transparency</w:t>
      </w:r>
      <w:r>
        <w:rPr>
          <w:spacing w:val="-6"/>
          <w:sz w:val="20"/>
        </w:rPr>
        <w:t xml:space="preserve"> </w:t>
      </w:r>
      <w:r>
        <w:rPr>
          <w:sz w:val="20"/>
        </w:rPr>
        <w:t>about</w:t>
      </w:r>
      <w:r>
        <w:rPr>
          <w:spacing w:val="-10"/>
          <w:sz w:val="20"/>
        </w:rPr>
        <w:t xml:space="preserve"> </w:t>
      </w:r>
      <w:r>
        <w:rPr>
          <w:sz w:val="20"/>
        </w:rPr>
        <w:t>company</w:t>
      </w:r>
      <w:r>
        <w:rPr>
          <w:spacing w:val="-4"/>
          <w:sz w:val="20"/>
        </w:rPr>
        <w:t xml:space="preserve"> </w:t>
      </w:r>
      <w:r>
        <w:rPr>
          <w:sz w:val="20"/>
        </w:rPr>
        <w:t>and</w:t>
      </w:r>
      <w:r>
        <w:rPr>
          <w:spacing w:val="-8"/>
          <w:sz w:val="20"/>
        </w:rPr>
        <w:t xml:space="preserve"> </w:t>
      </w:r>
      <w:r>
        <w:rPr>
          <w:sz w:val="20"/>
        </w:rPr>
        <w:t>Sector</w:t>
      </w:r>
      <w:r>
        <w:rPr>
          <w:spacing w:val="-9"/>
          <w:sz w:val="20"/>
        </w:rPr>
        <w:t xml:space="preserve"> </w:t>
      </w:r>
      <w:r>
        <w:rPr>
          <w:sz w:val="20"/>
        </w:rPr>
        <w:t>affiliation,</w:t>
      </w:r>
      <w:r>
        <w:rPr>
          <w:spacing w:val="-5"/>
          <w:sz w:val="20"/>
        </w:rPr>
        <w:t xml:space="preserve"> </w:t>
      </w:r>
      <w:r>
        <w:rPr>
          <w:sz w:val="20"/>
        </w:rPr>
        <w:t>when</w:t>
      </w:r>
      <w:r>
        <w:rPr>
          <w:spacing w:val="-10"/>
          <w:sz w:val="20"/>
        </w:rPr>
        <w:t xml:space="preserve"> </w:t>
      </w:r>
      <w:r>
        <w:rPr>
          <w:sz w:val="20"/>
        </w:rPr>
        <w:t>participating</w:t>
      </w:r>
      <w:r>
        <w:rPr>
          <w:spacing w:val="-7"/>
          <w:sz w:val="20"/>
        </w:rPr>
        <w:t xml:space="preserve"> </w:t>
      </w:r>
      <w:r>
        <w:rPr>
          <w:sz w:val="20"/>
        </w:rPr>
        <w:t>in</w:t>
      </w:r>
      <w:r>
        <w:rPr>
          <w:spacing w:val="-10"/>
          <w:sz w:val="20"/>
        </w:rPr>
        <w:t xml:space="preserve"> </w:t>
      </w:r>
      <w:r>
        <w:rPr>
          <w:sz w:val="20"/>
        </w:rPr>
        <w:t>a</w:t>
      </w:r>
      <w:r>
        <w:rPr>
          <w:spacing w:val="-10"/>
          <w:sz w:val="20"/>
        </w:rPr>
        <w:t xml:space="preserve"> </w:t>
      </w:r>
      <w:r>
        <w:rPr>
          <w:sz w:val="20"/>
        </w:rPr>
        <w:t>stakeholder meeting, the following information is required:</w:t>
      </w:r>
    </w:p>
    <w:p w14:paraId="7FDC407E" w14:textId="3B488F55" w:rsidR="00393DF6" w:rsidRDefault="0006196D">
      <w:pPr>
        <w:pStyle w:val="ListParagraph"/>
        <w:numPr>
          <w:ilvl w:val="3"/>
          <w:numId w:val="44"/>
        </w:numPr>
        <w:tabs>
          <w:tab w:val="left" w:pos="2303"/>
        </w:tabs>
        <w:spacing w:before="118"/>
        <w:rPr>
          <w:sz w:val="20"/>
        </w:rPr>
      </w:pPr>
      <w:r>
        <w:rPr>
          <w:sz w:val="20"/>
        </w:rPr>
        <w:t>Attending</w:t>
      </w:r>
      <w:r>
        <w:rPr>
          <w:spacing w:val="-16"/>
          <w:sz w:val="20"/>
        </w:rPr>
        <w:t xml:space="preserve"> </w:t>
      </w:r>
      <w:r>
        <w:rPr>
          <w:sz w:val="20"/>
        </w:rPr>
        <w:t>via</w:t>
      </w:r>
      <w:r>
        <w:rPr>
          <w:spacing w:val="-13"/>
          <w:sz w:val="20"/>
        </w:rPr>
        <w:t xml:space="preserve"> </w:t>
      </w:r>
      <w:del w:id="890" w:author="Eileen King" w:date="2024-12-03T14:34:00Z">
        <w:r w:rsidDel="005F69C3">
          <w:rPr>
            <w:spacing w:val="-2"/>
            <w:sz w:val="20"/>
          </w:rPr>
          <w:delText>WebEx</w:delText>
        </w:r>
      </w:del>
      <w:ins w:id="891" w:author="Eileen King" w:date="2024-12-03T14:34:00Z">
        <w:r w:rsidR="005F69C3">
          <w:rPr>
            <w:spacing w:val="-2"/>
            <w:sz w:val="20"/>
          </w:rPr>
          <w:t>Webex</w:t>
        </w:r>
      </w:ins>
    </w:p>
    <w:p w14:paraId="3FA3164A" w14:textId="7AA67C96" w:rsidR="00393DF6" w:rsidRDefault="0006196D">
      <w:pPr>
        <w:pStyle w:val="BodyText"/>
        <w:spacing w:before="121"/>
        <w:ind w:left="2360" w:right="1161" w:hanging="1"/>
      </w:pPr>
      <w:r>
        <w:t>When</w:t>
      </w:r>
      <w:r>
        <w:rPr>
          <w:spacing w:val="-12"/>
        </w:rPr>
        <w:t xml:space="preserve"> </w:t>
      </w:r>
      <w:r>
        <w:t>signing</w:t>
      </w:r>
      <w:r>
        <w:rPr>
          <w:spacing w:val="-8"/>
        </w:rPr>
        <w:t xml:space="preserve"> </w:t>
      </w:r>
      <w:r>
        <w:t>into</w:t>
      </w:r>
      <w:r>
        <w:rPr>
          <w:spacing w:val="-7"/>
        </w:rPr>
        <w:t xml:space="preserve"> </w:t>
      </w:r>
      <w:del w:id="892" w:author="Eileen King" w:date="2024-12-03T14:34:00Z">
        <w:r w:rsidDel="005F69C3">
          <w:delText>WebEx</w:delText>
        </w:r>
        <w:r w:rsidDel="005F69C3">
          <w:rPr>
            <w:spacing w:val="-8"/>
          </w:rPr>
          <w:delText xml:space="preserve"> </w:delText>
        </w:r>
      </w:del>
      <w:ins w:id="893" w:author="Eileen King" w:date="2024-12-03T14:34:00Z">
        <w:r w:rsidR="005F69C3">
          <w:t>Webex</w:t>
        </w:r>
        <w:r w:rsidR="005F69C3">
          <w:rPr>
            <w:spacing w:val="-8"/>
          </w:rPr>
          <w:t xml:space="preserve"> </w:t>
        </w:r>
      </w:ins>
      <w:r>
        <w:t>or</w:t>
      </w:r>
      <w:r>
        <w:rPr>
          <w:spacing w:val="-8"/>
        </w:rPr>
        <w:t xml:space="preserve"> </w:t>
      </w:r>
      <w:r>
        <w:t>other</w:t>
      </w:r>
      <w:r>
        <w:rPr>
          <w:spacing w:val="-6"/>
        </w:rPr>
        <w:t xml:space="preserve"> </w:t>
      </w:r>
      <w:r>
        <w:t>electronic</w:t>
      </w:r>
      <w:r>
        <w:rPr>
          <w:spacing w:val="-6"/>
        </w:rPr>
        <w:t xml:space="preserve"> </w:t>
      </w:r>
      <w:r>
        <w:t>meeting</w:t>
      </w:r>
      <w:r>
        <w:rPr>
          <w:spacing w:val="-8"/>
        </w:rPr>
        <w:t xml:space="preserve"> </w:t>
      </w:r>
      <w:r>
        <w:t>systems,</w:t>
      </w:r>
      <w:r>
        <w:rPr>
          <w:spacing w:val="-11"/>
        </w:rPr>
        <w:t xml:space="preserve"> </w:t>
      </w:r>
      <w:r>
        <w:t>stakeholders</w:t>
      </w:r>
      <w:r>
        <w:rPr>
          <w:spacing w:val="-8"/>
        </w:rPr>
        <w:t xml:space="preserve"> </w:t>
      </w:r>
      <w:r>
        <w:t>are</w:t>
      </w:r>
      <w:r>
        <w:rPr>
          <w:spacing w:val="-11"/>
        </w:rPr>
        <w:t xml:space="preserve"> </w:t>
      </w:r>
      <w:r>
        <w:t>required to provide their full first and last name.</w:t>
      </w:r>
    </w:p>
    <w:p w14:paraId="6E9AD9BD" w14:textId="77777777" w:rsidR="00393DF6" w:rsidRDefault="0006196D">
      <w:pPr>
        <w:pStyle w:val="ListParagraph"/>
        <w:numPr>
          <w:ilvl w:val="3"/>
          <w:numId w:val="44"/>
        </w:numPr>
        <w:tabs>
          <w:tab w:val="left" w:pos="2303"/>
        </w:tabs>
        <w:rPr>
          <w:sz w:val="20"/>
        </w:rPr>
      </w:pPr>
      <w:r>
        <w:rPr>
          <w:spacing w:val="-2"/>
          <w:sz w:val="20"/>
        </w:rPr>
        <w:t>Participation</w:t>
      </w:r>
      <w:r>
        <w:rPr>
          <w:spacing w:val="-8"/>
          <w:sz w:val="20"/>
        </w:rPr>
        <w:t xml:space="preserve"> </w:t>
      </w:r>
      <w:r>
        <w:rPr>
          <w:spacing w:val="-2"/>
          <w:sz w:val="20"/>
        </w:rPr>
        <w:t>Requirements</w:t>
      </w:r>
    </w:p>
    <w:p w14:paraId="45A02517" w14:textId="77777777" w:rsidR="00393DF6" w:rsidRDefault="0006196D">
      <w:pPr>
        <w:pStyle w:val="BodyText"/>
        <w:spacing w:before="120"/>
        <w:ind w:left="2360" w:right="1161"/>
      </w:pPr>
      <w:r>
        <w:t>When</w:t>
      </w:r>
      <w:r>
        <w:rPr>
          <w:spacing w:val="-7"/>
        </w:rPr>
        <w:t xml:space="preserve"> </w:t>
      </w:r>
      <w:r>
        <w:t>participating</w:t>
      </w:r>
      <w:r>
        <w:rPr>
          <w:spacing w:val="-6"/>
        </w:rPr>
        <w:t xml:space="preserve"> </w:t>
      </w:r>
      <w:r>
        <w:t>on</w:t>
      </w:r>
      <w:r>
        <w:rPr>
          <w:spacing w:val="-9"/>
        </w:rPr>
        <w:t xml:space="preserve"> </w:t>
      </w:r>
      <w:r>
        <w:t>the</w:t>
      </w:r>
      <w:r>
        <w:rPr>
          <w:spacing w:val="-4"/>
        </w:rPr>
        <w:t xml:space="preserve"> </w:t>
      </w:r>
      <w:r>
        <w:t>phone</w:t>
      </w:r>
      <w:r>
        <w:rPr>
          <w:spacing w:val="-4"/>
        </w:rPr>
        <w:t xml:space="preserve"> </w:t>
      </w:r>
      <w:r>
        <w:t>or</w:t>
      </w:r>
      <w:r>
        <w:rPr>
          <w:spacing w:val="-5"/>
        </w:rPr>
        <w:t xml:space="preserve"> </w:t>
      </w:r>
      <w:r>
        <w:t>in</w:t>
      </w:r>
      <w:r>
        <w:rPr>
          <w:spacing w:val="-9"/>
        </w:rPr>
        <w:t xml:space="preserve"> </w:t>
      </w:r>
      <w:r>
        <w:t>person,</w:t>
      </w:r>
      <w:r>
        <w:rPr>
          <w:spacing w:val="-6"/>
        </w:rPr>
        <w:t xml:space="preserve"> </w:t>
      </w:r>
      <w:r>
        <w:t>each</w:t>
      </w:r>
      <w:r>
        <w:rPr>
          <w:spacing w:val="-6"/>
        </w:rPr>
        <w:t xml:space="preserve"> </w:t>
      </w:r>
      <w:r>
        <w:t>time</w:t>
      </w:r>
      <w:r>
        <w:rPr>
          <w:spacing w:val="-9"/>
        </w:rPr>
        <w:t xml:space="preserve"> </w:t>
      </w:r>
      <w:r>
        <w:t>a</w:t>
      </w:r>
      <w:r>
        <w:rPr>
          <w:spacing w:val="-7"/>
        </w:rPr>
        <w:t xml:space="preserve"> </w:t>
      </w:r>
      <w:r>
        <w:t>participant</w:t>
      </w:r>
      <w:r>
        <w:rPr>
          <w:spacing w:val="-6"/>
        </w:rPr>
        <w:t xml:space="preserve"> </w:t>
      </w:r>
      <w:r>
        <w:t>speaks</w:t>
      </w:r>
      <w:r>
        <w:rPr>
          <w:spacing w:val="-5"/>
        </w:rPr>
        <w:t xml:space="preserve"> </w:t>
      </w:r>
      <w:r>
        <w:t>they</w:t>
      </w:r>
      <w:r>
        <w:rPr>
          <w:spacing w:val="-1"/>
        </w:rPr>
        <w:t xml:space="preserve"> </w:t>
      </w:r>
      <w:r>
        <w:t>will state the following:</w:t>
      </w:r>
    </w:p>
    <w:p w14:paraId="2BBBBFE5" w14:textId="77777777" w:rsidR="00393DF6" w:rsidRDefault="0006196D">
      <w:pPr>
        <w:pStyle w:val="BodyText"/>
        <w:spacing w:before="119"/>
        <w:ind w:left="2360"/>
      </w:pPr>
      <w:r>
        <w:t>Full</w:t>
      </w:r>
      <w:r>
        <w:rPr>
          <w:spacing w:val="-14"/>
        </w:rPr>
        <w:t xml:space="preserve"> </w:t>
      </w:r>
      <w:r>
        <w:rPr>
          <w:spacing w:val="-2"/>
        </w:rPr>
        <w:t>name.</w:t>
      </w:r>
    </w:p>
    <w:p w14:paraId="5CBD742E" w14:textId="77777777" w:rsidR="00393DF6" w:rsidRDefault="0006196D">
      <w:pPr>
        <w:pStyle w:val="BodyText"/>
        <w:spacing w:before="122"/>
        <w:ind w:left="2360"/>
      </w:pPr>
      <w:r>
        <w:t>Company.</w:t>
      </w:r>
      <w:r>
        <w:rPr>
          <w:spacing w:val="21"/>
        </w:rPr>
        <w:t xml:space="preserve"> </w:t>
      </w:r>
      <w:r>
        <w:t>Specific</w:t>
      </w:r>
      <w:r>
        <w:rPr>
          <w:spacing w:val="-13"/>
        </w:rPr>
        <w:t xml:space="preserve"> </w:t>
      </w:r>
      <w:r>
        <w:t>requirements</w:t>
      </w:r>
      <w:r>
        <w:rPr>
          <w:spacing w:val="-14"/>
        </w:rPr>
        <w:t xml:space="preserve"> </w:t>
      </w:r>
      <w:r>
        <w:t>for</w:t>
      </w:r>
      <w:r>
        <w:rPr>
          <w:spacing w:val="-14"/>
        </w:rPr>
        <w:t xml:space="preserve"> </w:t>
      </w:r>
      <w:r>
        <w:t>Consultants</w:t>
      </w:r>
      <w:r>
        <w:rPr>
          <w:spacing w:val="-13"/>
        </w:rPr>
        <w:t xml:space="preserve"> </w:t>
      </w:r>
      <w:r>
        <w:t>include</w:t>
      </w:r>
      <w:r>
        <w:rPr>
          <w:spacing w:val="-13"/>
        </w:rPr>
        <w:t xml:space="preserve"> </w:t>
      </w:r>
      <w:r>
        <w:t>the</w:t>
      </w:r>
      <w:r>
        <w:rPr>
          <w:spacing w:val="-14"/>
        </w:rPr>
        <w:t xml:space="preserve"> </w:t>
      </w:r>
      <w:r>
        <w:rPr>
          <w:spacing w:val="-2"/>
        </w:rPr>
        <w:t>following:</w:t>
      </w:r>
    </w:p>
    <w:p w14:paraId="6B1EE731" w14:textId="77777777" w:rsidR="00393DF6" w:rsidRDefault="0006196D">
      <w:pPr>
        <w:pStyle w:val="BodyText"/>
        <w:spacing w:before="121"/>
        <w:ind w:left="2359" w:right="1161"/>
      </w:pPr>
      <w:r>
        <w:t>For</w:t>
      </w:r>
      <w:r>
        <w:rPr>
          <w:spacing w:val="-6"/>
        </w:rPr>
        <w:t xml:space="preserve"> </w:t>
      </w:r>
      <w:r>
        <w:t>Consultants</w:t>
      </w:r>
      <w:r>
        <w:rPr>
          <w:spacing w:val="-6"/>
        </w:rPr>
        <w:t xml:space="preserve"> </w:t>
      </w:r>
      <w:r>
        <w:t>or</w:t>
      </w:r>
      <w:r>
        <w:rPr>
          <w:spacing w:val="-6"/>
        </w:rPr>
        <w:t xml:space="preserve"> </w:t>
      </w:r>
      <w:r>
        <w:t>others</w:t>
      </w:r>
      <w:r>
        <w:rPr>
          <w:spacing w:val="-6"/>
        </w:rPr>
        <w:t xml:space="preserve"> </w:t>
      </w:r>
      <w:r>
        <w:t>for</w:t>
      </w:r>
      <w:r>
        <w:rPr>
          <w:spacing w:val="-6"/>
        </w:rPr>
        <w:t xml:space="preserve"> </w:t>
      </w:r>
      <w:r>
        <w:t>who</w:t>
      </w:r>
      <w:r>
        <w:rPr>
          <w:spacing w:val="-5"/>
        </w:rPr>
        <w:t xml:space="preserve"> </w:t>
      </w:r>
      <w:r>
        <w:t>a</w:t>
      </w:r>
      <w:r>
        <w:rPr>
          <w:spacing w:val="-10"/>
        </w:rPr>
        <w:t xml:space="preserve"> </w:t>
      </w:r>
      <w:r>
        <w:t>company</w:t>
      </w:r>
      <w:r>
        <w:rPr>
          <w:spacing w:val="-6"/>
        </w:rPr>
        <w:t xml:space="preserve"> </w:t>
      </w:r>
      <w:r>
        <w:t>name</w:t>
      </w:r>
      <w:r>
        <w:rPr>
          <w:spacing w:val="-10"/>
        </w:rPr>
        <w:t xml:space="preserve"> </w:t>
      </w:r>
      <w:r>
        <w:t>does</w:t>
      </w:r>
      <w:r>
        <w:rPr>
          <w:spacing w:val="-6"/>
        </w:rPr>
        <w:t xml:space="preserve"> </w:t>
      </w:r>
      <w:r>
        <w:t>not</w:t>
      </w:r>
      <w:r>
        <w:rPr>
          <w:spacing w:val="-5"/>
        </w:rPr>
        <w:t xml:space="preserve"> </w:t>
      </w:r>
      <w:r>
        <w:t>indicate</w:t>
      </w:r>
      <w:r>
        <w:rPr>
          <w:spacing w:val="-8"/>
        </w:rPr>
        <w:t xml:space="preserve"> </w:t>
      </w:r>
      <w:r>
        <w:t>a</w:t>
      </w:r>
      <w:r>
        <w:rPr>
          <w:spacing w:val="-5"/>
        </w:rPr>
        <w:t xml:space="preserve"> </w:t>
      </w:r>
      <w:r>
        <w:t>Sector</w:t>
      </w:r>
      <w:r>
        <w:rPr>
          <w:spacing w:val="-6"/>
        </w:rPr>
        <w:t xml:space="preserve"> </w:t>
      </w:r>
      <w:r>
        <w:t>affiliation, either the identity of their client on whose behalf they are speaking or, if that is not possible</w:t>
      </w:r>
      <w:r>
        <w:rPr>
          <w:spacing w:val="-5"/>
        </w:rPr>
        <w:t xml:space="preserve"> </w:t>
      </w:r>
      <w:r>
        <w:t>due</w:t>
      </w:r>
      <w:r>
        <w:rPr>
          <w:spacing w:val="-3"/>
        </w:rPr>
        <w:t xml:space="preserve"> </w:t>
      </w:r>
      <w:r>
        <w:t>to</w:t>
      </w:r>
      <w:r>
        <w:rPr>
          <w:spacing w:val="-3"/>
        </w:rPr>
        <w:t xml:space="preserve"> </w:t>
      </w:r>
      <w:r>
        <w:t>an</w:t>
      </w:r>
      <w:r>
        <w:rPr>
          <w:spacing w:val="-3"/>
        </w:rPr>
        <w:t xml:space="preserve"> </w:t>
      </w:r>
      <w:r>
        <w:t>NDA</w:t>
      </w:r>
      <w:r>
        <w:rPr>
          <w:spacing w:val="-6"/>
        </w:rPr>
        <w:t xml:space="preserve"> </w:t>
      </w:r>
      <w:r>
        <w:t>or other</w:t>
      </w:r>
      <w:r>
        <w:rPr>
          <w:spacing w:val="-2"/>
        </w:rPr>
        <w:t xml:space="preserve"> </w:t>
      </w:r>
      <w:r>
        <w:t>requirement,</w:t>
      </w:r>
      <w:r>
        <w:rPr>
          <w:spacing w:val="36"/>
        </w:rPr>
        <w:t xml:space="preserve"> </w:t>
      </w:r>
      <w:r>
        <w:t>the</w:t>
      </w:r>
      <w:r>
        <w:rPr>
          <w:spacing w:val="-1"/>
        </w:rPr>
        <w:t xml:space="preserve"> </w:t>
      </w:r>
      <w:r>
        <w:t>Sector</w:t>
      </w:r>
      <w:r>
        <w:rPr>
          <w:spacing w:val="-2"/>
        </w:rPr>
        <w:t xml:space="preserve"> </w:t>
      </w:r>
      <w:r>
        <w:t>with</w:t>
      </w:r>
      <w:r>
        <w:rPr>
          <w:spacing w:val="-3"/>
        </w:rPr>
        <w:t xml:space="preserve"> </w:t>
      </w:r>
      <w:r>
        <w:t>which</w:t>
      </w:r>
      <w:r>
        <w:rPr>
          <w:spacing w:val="-6"/>
        </w:rPr>
        <w:t xml:space="preserve"> </w:t>
      </w:r>
      <w:r>
        <w:t>the</w:t>
      </w:r>
      <w:r>
        <w:rPr>
          <w:spacing w:val="-6"/>
        </w:rPr>
        <w:t xml:space="preserve"> </w:t>
      </w:r>
      <w:r>
        <w:t>specific</w:t>
      </w:r>
      <w:r>
        <w:rPr>
          <w:spacing w:val="-2"/>
        </w:rPr>
        <w:t xml:space="preserve"> </w:t>
      </w:r>
      <w:r>
        <w:t>client</w:t>
      </w:r>
      <w:r>
        <w:rPr>
          <w:spacing w:val="-1"/>
        </w:rPr>
        <w:t xml:space="preserve"> </w:t>
      </w:r>
      <w:r>
        <w:t>is or would be affiliated.</w:t>
      </w:r>
    </w:p>
    <w:p w14:paraId="1B9844E1" w14:textId="77777777" w:rsidR="00393DF6" w:rsidRDefault="0006196D">
      <w:pPr>
        <w:pStyle w:val="BodyText"/>
        <w:spacing w:before="119"/>
        <w:ind w:left="2360" w:right="1469" w:hanging="1"/>
      </w:pPr>
      <w:r>
        <w:t>Consultants</w:t>
      </w:r>
      <w:r>
        <w:rPr>
          <w:spacing w:val="-1"/>
        </w:rPr>
        <w:t xml:space="preserve"> </w:t>
      </w:r>
      <w:r>
        <w:t>are</w:t>
      </w:r>
      <w:r>
        <w:rPr>
          <w:spacing w:val="-9"/>
        </w:rPr>
        <w:t xml:space="preserve"> </w:t>
      </w:r>
      <w:r>
        <w:t>required</w:t>
      </w:r>
      <w:r>
        <w:rPr>
          <w:spacing w:val="-7"/>
        </w:rPr>
        <w:t xml:space="preserve"> </w:t>
      </w:r>
      <w:r>
        <w:t>to</w:t>
      </w:r>
      <w:r>
        <w:rPr>
          <w:spacing w:val="-5"/>
        </w:rPr>
        <w:t xml:space="preserve"> </w:t>
      </w:r>
      <w:r>
        <w:t>identify</w:t>
      </w:r>
      <w:r>
        <w:rPr>
          <w:spacing w:val="-5"/>
        </w:rPr>
        <w:t xml:space="preserve"> </w:t>
      </w:r>
      <w:r>
        <w:t>the</w:t>
      </w:r>
      <w:r>
        <w:rPr>
          <w:spacing w:val="-7"/>
        </w:rPr>
        <w:t xml:space="preserve"> </w:t>
      </w:r>
      <w:r>
        <w:t>client</w:t>
      </w:r>
      <w:r>
        <w:rPr>
          <w:spacing w:val="-6"/>
        </w:rPr>
        <w:t xml:space="preserve"> </w:t>
      </w:r>
      <w:r>
        <w:t>or</w:t>
      </w:r>
      <w:r>
        <w:rPr>
          <w:spacing w:val="-5"/>
        </w:rPr>
        <w:t xml:space="preserve"> </w:t>
      </w:r>
      <w:r>
        <w:t>clients</w:t>
      </w:r>
      <w:r>
        <w:rPr>
          <w:spacing w:val="-1"/>
        </w:rPr>
        <w:t xml:space="preserve"> </w:t>
      </w:r>
      <w:r>
        <w:t>only</w:t>
      </w:r>
      <w:r>
        <w:rPr>
          <w:spacing w:val="-5"/>
        </w:rPr>
        <w:t xml:space="preserve"> </w:t>
      </w:r>
      <w:r>
        <w:t>the</w:t>
      </w:r>
      <w:r>
        <w:rPr>
          <w:spacing w:val="-9"/>
        </w:rPr>
        <w:t xml:space="preserve"> </w:t>
      </w:r>
      <w:r>
        <w:t>first</w:t>
      </w:r>
      <w:r>
        <w:rPr>
          <w:spacing w:val="-9"/>
        </w:rPr>
        <w:t xml:space="preserve"> </w:t>
      </w:r>
      <w:r>
        <w:t>time</w:t>
      </w:r>
      <w:r>
        <w:rPr>
          <w:spacing w:val="-7"/>
        </w:rPr>
        <w:t xml:space="preserve"> </w:t>
      </w:r>
      <w:r>
        <w:t>they</w:t>
      </w:r>
      <w:r>
        <w:rPr>
          <w:spacing w:val="-5"/>
        </w:rPr>
        <w:t xml:space="preserve"> </w:t>
      </w:r>
      <w:r>
        <w:t>speak</w:t>
      </w:r>
      <w:r>
        <w:rPr>
          <w:spacing w:val="-5"/>
        </w:rPr>
        <w:t xml:space="preserve"> </w:t>
      </w:r>
      <w:r>
        <w:t>in the meeting or if they switch client representation.</w:t>
      </w:r>
    </w:p>
    <w:p w14:paraId="3B972BCD" w14:textId="77777777" w:rsidR="00393DF6" w:rsidRDefault="0006196D">
      <w:pPr>
        <w:pStyle w:val="BodyText"/>
        <w:spacing w:before="121"/>
        <w:ind w:left="2360" w:right="1310"/>
      </w:pPr>
      <w:r>
        <w:t>Consultants with Registered Proxies as posted on the Governance page of the MISO Website</w:t>
      </w:r>
      <w:r>
        <w:rPr>
          <w:spacing w:val="-4"/>
        </w:rPr>
        <w:t xml:space="preserve"> </w:t>
      </w:r>
      <w:r>
        <w:t>may</w:t>
      </w:r>
      <w:r>
        <w:rPr>
          <w:spacing w:val="-5"/>
        </w:rPr>
        <w:t xml:space="preserve"> </w:t>
      </w:r>
      <w:r>
        <w:t>refer</w:t>
      </w:r>
      <w:r>
        <w:rPr>
          <w:spacing w:val="-5"/>
        </w:rPr>
        <w:t xml:space="preserve"> </w:t>
      </w:r>
      <w:r>
        <w:t>to</w:t>
      </w:r>
      <w:r>
        <w:rPr>
          <w:spacing w:val="-7"/>
        </w:rPr>
        <w:t xml:space="preserve"> </w:t>
      </w:r>
      <w:r>
        <w:t>that</w:t>
      </w:r>
      <w:r>
        <w:rPr>
          <w:spacing w:val="-4"/>
        </w:rPr>
        <w:t xml:space="preserve"> </w:t>
      </w:r>
      <w:r>
        <w:t>list</w:t>
      </w:r>
      <w:r>
        <w:rPr>
          <w:spacing w:val="-9"/>
        </w:rPr>
        <w:t xml:space="preserve"> </w:t>
      </w:r>
      <w:r>
        <w:t>if</w:t>
      </w:r>
      <w:r>
        <w:rPr>
          <w:spacing w:val="-6"/>
        </w:rPr>
        <w:t xml:space="preserve"> </w:t>
      </w:r>
      <w:r>
        <w:t>they</w:t>
      </w:r>
      <w:r>
        <w:rPr>
          <w:spacing w:val="-5"/>
        </w:rPr>
        <w:t xml:space="preserve"> </w:t>
      </w:r>
      <w:r>
        <w:t>are</w:t>
      </w:r>
      <w:r>
        <w:rPr>
          <w:spacing w:val="-7"/>
        </w:rPr>
        <w:t xml:space="preserve"> </w:t>
      </w:r>
      <w:r>
        <w:t>representing</w:t>
      </w:r>
      <w:r>
        <w:rPr>
          <w:spacing w:val="-4"/>
        </w:rPr>
        <w:t xml:space="preserve"> </w:t>
      </w:r>
      <w:r>
        <w:t>all</w:t>
      </w:r>
      <w:r>
        <w:rPr>
          <w:spacing w:val="-10"/>
        </w:rPr>
        <w:t xml:space="preserve"> </w:t>
      </w:r>
      <w:r>
        <w:t>those</w:t>
      </w:r>
      <w:r>
        <w:rPr>
          <w:spacing w:val="-6"/>
        </w:rPr>
        <w:t xml:space="preserve"> </w:t>
      </w:r>
      <w:r>
        <w:t>clients</w:t>
      </w:r>
      <w:r>
        <w:rPr>
          <w:spacing w:val="-5"/>
        </w:rPr>
        <w:t xml:space="preserve"> </w:t>
      </w:r>
      <w:r>
        <w:t>in</w:t>
      </w:r>
      <w:r>
        <w:rPr>
          <w:spacing w:val="-7"/>
        </w:rPr>
        <w:t xml:space="preserve"> </w:t>
      </w:r>
      <w:r>
        <w:t>their</w:t>
      </w:r>
      <w:r>
        <w:rPr>
          <w:spacing w:val="-5"/>
        </w:rPr>
        <w:t xml:space="preserve"> </w:t>
      </w:r>
      <w:r>
        <w:t>comments. If</w:t>
      </w:r>
      <w:r>
        <w:rPr>
          <w:spacing w:val="-9"/>
        </w:rPr>
        <w:t xml:space="preserve"> </w:t>
      </w:r>
      <w:r>
        <w:t>they</w:t>
      </w:r>
      <w:r>
        <w:rPr>
          <w:spacing w:val="-5"/>
        </w:rPr>
        <w:t xml:space="preserve"> </w:t>
      </w:r>
      <w:r>
        <w:t>are</w:t>
      </w:r>
      <w:r>
        <w:rPr>
          <w:spacing w:val="-9"/>
        </w:rPr>
        <w:t xml:space="preserve"> </w:t>
      </w:r>
      <w:r>
        <w:t>representing</w:t>
      </w:r>
      <w:r>
        <w:rPr>
          <w:spacing w:val="-5"/>
        </w:rPr>
        <w:t xml:space="preserve"> </w:t>
      </w:r>
      <w:r>
        <w:t>a</w:t>
      </w:r>
      <w:r>
        <w:rPr>
          <w:spacing w:val="-7"/>
        </w:rPr>
        <w:t xml:space="preserve"> </w:t>
      </w:r>
      <w:r>
        <w:t>subset,</w:t>
      </w:r>
      <w:r>
        <w:rPr>
          <w:spacing w:val="-6"/>
        </w:rPr>
        <w:t xml:space="preserve"> </w:t>
      </w:r>
      <w:r>
        <w:t>the</w:t>
      </w:r>
      <w:r>
        <w:rPr>
          <w:spacing w:val="-7"/>
        </w:rPr>
        <w:t xml:space="preserve"> </w:t>
      </w:r>
      <w:r>
        <w:t>Consultant</w:t>
      </w:r>
      <w:r>
        <w:rPr>
          <w:spacing w:val="-6"/>
        </w:rPr>
        <w:t xml:space="preserve"> </w:t>
      </w:r>
      <w:r>
        <w:t>should</w:t>
      </w:r>
      <w:r>
        <w:rPr>
          <w:spacing w:val="-9"/>
        </w:rPr>
        <w:t xml:space="preserve"> </w:t>
      </w:r>
      <w:r>
        <w:t>identify</w:t>
      </w:r>
      <w:r>
        <w:rPr>
          <w:spacing w:val="-5"/>
        </w:rPr>
        <w:t xml:space="preserve"> </w:t>
      </w:r>
      <w:r>
        <w:t>the</w:t>
      </w:r>
      <w:r>
        <w:rPr>
          <w:spacing w:val="-9"/>
        </w:rPr>
        <w:t xml:space="preserve"> </w:t>
      </w:r>
      <w:r>
        <w:t>specific</w:t>
      </w:r>
      <w:r>
        <w:rPr>
          <w:spacing w:val="-5"/>
        </w:rPr>
        <w:t xml:space="preserve"> </w:t>
      </w:r>
      <w:r>
        <w:t>client</w:t>
      </w:r>
      <w:r>
        <w:rPr>
          <w:spacing w:val="-3"/>
        </w:rPr>
        <w:t xml:space="preserve"> </w:t>
      </w:r>
      <w:r>
        <w:t>or</w:t>
      </w:r>
      <w:r>
        <w:rPr>
          <w:spacing w:val="-5"/>
        </w:rPr>
        <w:t xml:space="preserve"> </w:t>
      </w:r>
      <w:r>
        <w:t>the Sector to which the client is or would be affiliated.</w:t>
      </w:r>
    </w:p>
    <w:p w14:paraId="31783CED" w14:textId="77777777" w:rsidR="00393DF6" w:rsidRDefault="0006196D">
      <w:pPr>
        <w:pStyle w:val="BodyText"/>
        <w:spacing w:before="119"/>
        <w:ind w:left="2360" w:right="1161"/>
      </w:pPr>
      <w:r>
        <w:t>The</w:t>
      </w:r>
      <w:r>
        <w:rPr>
          <w:spacing w:val="-10"/>
        </w:rPr>
        <w:t xml:space="preserve"> </w:t>
      </w:r>
      <w:r>
        <w:t>requirements</w:t>
      </w:r>
      <w:r>
        <w:rPr>
          <w:spacing w:val="-4"/>
        </w:rPr>
        <w:t xml:space="preserve"> </w:t>
      </w:r>
      <w:r>
        <w:t>above</w:t>
      </w:r>
      <w:r>
        <w:rPr>
          <w:spacing w:val="-8"/>
        </w:rPr>
        <w:t xml:space="preserve"> </w:t>
      </w:r>
      <w:r>
        <w:t>do</w:t>
      </w:r>
      <w:r>
        <w:rPr>
          <w:spacing w:val="-5"/>
        </w:rPr>
        <w:t xml:space="preserve"> </w:t>
      </w:r>
      <w:r>
        <w:t>not</w:t>
      </w:r>
      <w:r>
        <w:rPr>
          <w:spacing w:val="-7"/>
        </w:rPr>
        <w:t xml:space="preserve"> </w:t>
      </w:r>
      <w:r>
        <w:t>apply</w:t>
      </w:r>
      <w:r>
        <w:rPr>
          <w:spacing w:val="-6"/>
        </w:rPr>
        <w:t xml:space="preserve"> </w:t>
      </w:r>
      <w:r>
        <w:t>when</w:t>
      </w:r>
      <w:r>
        <w:rPr>
          <w:spacing w:val="-10"/>
        </w:rPr>
        <w:t xml:space="preserve"> </w:t>
      </w:r>
      <w:r>
        <w:t>they</w:t>
      </w:r>
      <w:r>
        <w:rPr>
          <w:spacing w:val="-8"/>
        </w:rPr>
        <w:t xml:space="preserve"> </w:t>
      </w:r>
      <w:r>
        <w:t>serve</w:t>
      </w:r>
      <w:r>
        <w:rPr>
          <w:spacing w:val="-8"/>
        </w:rPr>
        <w:t xml:space="preserve"> </w:t>
      </w:r>
      <w:r>
        <w:t>on</w:t>
      </w:r>
      <w:r>
        <w:rPr>
          <w:spacing w:val="-10"/>
        </w:rPr>
        <w:t xml:space="preserve"> </w:t>
      </w:r>
      <w:r>
        <w:t>the</w:t>
      </w:r>
      <w:r>
        <w:rPr>
          <w:spacing w:val="-10"/>
        </w:rPr>
        <w:t xml:space="preserve"> </w:t>
      </w:r>
      <w:r>
        <w:t>Advisory</w:t>
      </w:r>
      <w:r>
        <w:rPr>
          <w:spacing w:val="-8"/>
        </w:rPr>
        <w:t xml:space="preserve"> </w:t>
      </w:r>
      <w:r>
        <w:t>Committee because, in that role, they are representing the Sector.</w:t>
      </w:r>
    </w:p>
    <w:p w14:paraId="0EFE6CCA" w14:textId="77777777" w:rsidR="005F7F55" w:rsidRDefault="005F7F55">
      <w:pPr>
        <w:rPr>
          <w:ins w:id="894" w:author="Eileen King [2]" w:date="2025-05-14T13:49:00Z"/>
        </w:rPr>
      </w:pPr>
      <w:bookmarkStart w:id="895" w:name="_Hlk204610120"/>
    </w:p>
    <w:p w14:paraId="09EDBF00" w14:textId="2874A4D5" w:rsidR="005F7F55" w:rsidRPr="005F7F55" w:rsidRDefault="005F7F55">
      <w:pPr>
        <w:ind w:left="720" w:right="1340"/>
        <w:rPr>
          <w:ins w:id="896" w:author="Eileen King [2]" w:date="2025-05-14T13:49:00Z"/>
          <w:sz w:val="20"/>
          <w:szCs w:val="20"/>
          <w:rPrChange w:id="897" w:author="Eileen King [2]" w:date="2025-05-14T13:50:00Z">
            <w:rPr>
              <w:ins w:id="898" w:author="Eileen King [2]" w:date="2025-05-14T13:49:00Z"/>
            </w:rPr>
          </w:rPrChange>
        </w:rPr>
        <w:pPrChange w:id="899" w:author="Eileen King [2]" w:date="2025-05-14T13:51:00Z">
          <w:pPr/>
        </w:pPrChange>
      </w:pPr>
      <w:ins w:id="900" w:author="Eileen King [2]" w:date="2025-05-14T13:49:00Z">
        <w:r w:rsidRPr="007A4AC4">
          <w:rPr>
            <w:b/>
            <w:bCs/>
            <w:sz w:val="24"/>
            <w:szCs w:val="24"/>
            <w:rPrChange w:id="901" w:author="Eileen King [2]" w:date="2025-06-24T11:02:00Z">
              <w:rPr/>
            </w:rPrChange>
          </w:rPr>
          <w:lastRenderedPageBreak/>
          <w:t>7.5</w:t>
        </w:r>
        <w:r w:rsidRPr="005F7F55">
          <w:rPr>
            <w:sz w:val="20"/>
            <w:szCs w:val="20"/>
            <w:rPrChange w:id="902" w:author="Eileen King [2]" w:date="2025-05-14T13:50:00Z">
              <w:rPr/>
            </w:rPrChange>
          </w:rPr>
          <w:tab/>
        </w:r>
        <w:r w:rsidRPr="007A4AC4">
          <w:rPr>
            <w:b/>
            <w:bCs/>
            <w:sz w:val="24"/>
            <w:szCs w:val="24"/>
            <w:rPrChange w:id="903" w:author="Eileen King [2]" w:date="2025-06-24T11:02:00Z">
              <w:rPr/>
            </w:rPrChange>
          </w:rPr>
          <w:t>Stakeholder Feedback</w:t>
        </w:r>
        <w:r w:rsidRPr="007A4AC4">
          <w:rPr>
            <w:sz w:val="24"/>
            <w:szCs w:val="24"/>
            <w:rPrChange w:id="904" w:author="Eileen King [2]" w:date="2025-06-24T11:02:00Z">
              <w:rPr/>
            </w:rPrChange>
          </w:rPr>
          <w:t xml:space="preserve">  </w:t>
        </w:r>
      </w:ins>
    </w:p>
    <w:p w14:paraId="00C52671" w14:textId="5E5A59B1" w:rsidR="005F7F55" w:rsidRPr="005F7F55" w:rsidRDefault="005F7F55">
      <w:pPr>
        <w:ind w:left="1440" w:right="1340"/>
        <w:rPr>
          <w:ins w:id="905" w:author="Eileen King [2]" w:date="2025-05-14T13:49:00Z"/>
          <w:sz w:val="20"/>
          <w:szCs w:val="20"/>
          <w:rPrChange w:id="906" w:author="Eileen King [2]" w:date="2025-05-14T13:50:00Z">
            <w:rPr>
              <w:ins w:id="907" w:author="Eileen King [2]" w:date="2025-05-14T13:49:00Z"/>
            </w:rPr>
          </w:rPrChange>
        </w:rPr>
        <w:pPrChange w:id="908" w:author="Eileen King [2]" w:date="2025-05-14T13:51:00Z">
          <w:pPr/>
        </w:pPrChange>
      </w:pPr>
      <w:ins w:id="909" w:author="Eileen King [2]" w:date="2025-05-14T13:49:00Z">
        <w:r w:rsidRPr="005F7F55">
          <w:rPr>
            <w:sz w:val="20"/>
            <w:szCs w:val="20"/>
            <w:rPrChange w:id="910" w:author="Eileen King [2]" w:date="2025-05-14T13:50:00Z">
              <w:rPr/>
            </w:rPrChange>
          </w:rPr>
          <w:t xml:space="preserve">MISO maintains a feedback tool, at </w:t>
        </w:r>
        <w:r w:rsidRPr="005F7F55">
          <w:rPr>
            <w:sz w:val="20"/>
            <w:szCs w:val="20"/>
            <w:rPrChange w:id="911" w:author="Eileen King [2]" w:date="2025-05-14T13:50:00Z">
              <w:rPr/>
            </w:rPrChange>
          </w:rPr>
          <w:fldChar w:fldCharType="begin"/>
        </w:r>
        <w:r w:rsidRPr="005F7F55">
          <w:rPr>
            <w:sz w:val="20"/>
            <w:szCs w:val="20"/>
            <w:rPrChange w:id="912" w:author="Eileen King [2]" w:date="2025-05-14T13:50:00Z">
              <w:rPr/>
            </w:rPrChange>
          </w:rPr>
          <w:instrText>HYPERLINK "https://www.misoenergy.org/engage/stakeholder-feedback/"</w:instrText>
        </w:r>
        <w:r w:rsidRPr="00706437">
          <w:rPr>
            <w:sz w:val="20"/>
            <w:szCs w:val="20"/>
          </w:rPr>
        </w:r>
        <w:r w:rsidRPr="005F7F55">
          <w:rPr>
            <w:sz w:val="20"/>
            <w:szCs w:val="20"/>
            <w:rPrChange w:id="913" w:author="Eileen King [2]" w:date="2025-05-14T13:50:00Z">
              <w:rPr/>
            </w:rPrChange>
          </w:rPr>
          <w:fldChar w:fldCharType="separate"/>
        </w:r>
        <w:r w:rsidRPr="005F7F55">
          <w:rPr>
            <w:rStyle w:val="Hyperlink"/>
            <w:sz w:val="20"/>
            <w:szCs w:val="20"/>
            <w:rPrChange w:id="914" w:author="Eileen King [2]" w:date="2025-05-14T13:50:00Z">
              <w:rPr>
                <w:rStyle w:val="Hyperlink"/>
              </w:rPr>
            </w:rPrChange>
          </w:rPr>
          <w:t>https://www.misoenergy.org/engage/stakeholder-feedback/</w:t>
        </w:r>
        <w:r w:rsidRPr="005F7F55">
          <w:rPr>
            <w:sz w:val="20"/>
            <w:szCs w:val="20"/>
            <w:rPrChange w:id="915" w:author="Eileen King [2]" w:date="2025-05-14T13:50:00Z">
              <w:rPr/>
            </w:rPrChange>
          </w:rPr>
          <w:fldChar w:fldCharType="end"/>
        </w:r>
        <w:r w:rsidRPr="005F7F55">
          <w:rPr>
            <w:sz w:val="20"/>
            <w:szCs w:val="20"/>
            <w:rPrChange w:id="916" w:author="Eileen King [2]" w:date="2025-05-14T13:50:00Z">
              <w:rPr/>
            </w:rPrChange>
          </w:rPr>
          <w:t xml:space="preserve">, to facilitate collection of comments relevant to discussion in the stakeholder process.  MISO or stakeholders may request formal feedback via the feedback tool on information presented in stakeholder meetings.   </w:t>
        </w:r>
      </w:ins>
    </w:p>
    <w:p w14:paraId="2D7937B1" w14:textId="77777777" w:rsidR="005F7F55" w:rsidRPr="005F7F55" w:rsidRDefault="005F7F55">
      <w:pPr>
        <w:ind w:right="1340"/>
        <w:rPr>
          <w:ins w:id="917" w:author="Eileen King [2]" w:date="2025-05-14T13:50:00Z"/>
          <w:sz w:val="20"/>
          <w:szCs w:val="20"/>
          <w:rPrChange w:id="918" w:author="Eileen King [2]" w:date="2025-05-14T13:50:00Z">
            <w:rPr>
              <w:ins w:id="919" w:author="Eileen King [2]" w:date="2025-05-14T13:50:00Z"/>
            </w:rPr>
          </w:rPrChange>
        </w:rPr>
        <w:pPrChange w:id="920" w:author="Eileen King [2]" w:date="2025-05-14T13:51:00Z">
          <w:pPr/>
        </w:pPrChange>
      </w:pPr>
    </w:p>
    <w:p w14:paraId="26605C73" w14:textId="56704E50" w:rsidR="005F7F55" w:rsidRPr="005F7F55" w:rsidRDefault="005F7F55">
      <w:pPr>
        <w:ind w:left="1440" w:right="1340"/>
        <w:rPr>
          <w:ins w:id="921" w:author="Eileen King [2]" w:date="2025-05-14T13:49:00Z"/>
          <w:sz w:val="20"/>
          <w:szCs w:val="20"/>
          <w:rPrChange w:id="922" w:author="Eileen King [2]" w:date="2025-05-14T13:50:00Z">
            <w:rPr>
              <w:ins w:id="923" w:author="Eileen King [2]" w:date="2025-05-14T13:49:00Z"/>
            </w:rPr>
          </w:rPrChange>
        </w:rPr>
        <w:pPrChange w:id="924" w:author="Eileen King [2]" w:date="2025-05-14T13:51:00Z">
          <w:pPr/>
        </w:pPrChange>
      </w:pPr>
      <w:ins w:id="925" w:author="Eileen King [2]" w:date="2025-05-14T13:49:00Z">
        <w:r w:rsidRPr="005F7F55">
          <w:rPr>
            <w:sz w:val="20"/>
            <w:szCs w:val="20"/>
            <w:rPrChange w:id="926" w:author="Eileen King [2]" w:date="2025-05-14T13:50:00Z">
              <w:rPr/>
            </w:rPrChange>
          </w:rPr>
          <w:t xml:space="preserve">MISO’s feedback tool allows commenters to request that comments be either viewable by all tool users or kept confidential and viewable only by MISO.  </w:t>
        </w:r>
      </w:ins>
    </w:p>
    <w:p w14:paraId="59C75F60" w14:textId="77777777" w:rsidR="005F7F55" w:rsidRPr="005F7F55" w:rsidRDefault="005F7F55">
      <w:pPr>
        <w:ind w:right="1340"/>
        <w:rPr>
          <w:ins w:id="927" w:author="Eileen King [2]" w:date="2025-05-14T13:49:00Z"/>
          <w:sz w:val="20"/>
          <w:szCs w:val="20"/>
          <w:rPrChange w:id="928" w:author="Eileen King [2]" w:date="2025-05-14T13:50:00Z">
            <w:rPr>
              <w:ins w:id="929" w:author="Eileen King [2]" w:date="2025-05-14T13:49:00Z"/>
            </w:rPr>
          </w:rPrChange>
        </w:rPr>
        <w:pPrChange w:id="930" w:author="Eileen King [2]" w:date="2025-05-14T13:51:00Z">
          <w:pPr/>
        </w:pPrChange>
      </w:pPr>
    </w:p>
    <w:p w14:paraId="50A2C2AC" w14:textId="44FE0B18" w:rsidR="005F7F55" w:rsidRPr="005F7F55" w:rsidRDefault="005F7F55">
      <w:pPr>
        <w:ind w:left="1440" w:right="1340"/>
        <w:rPr>
          <w:ins w:id="931" w:author="Eileen King [2]" w:date="2025-05-14T13:49:00Z"/>
          <w:sz w:val="20"/>
          <w:szCs w:val="20"/>
          <w:rPrChange w:id="932" w:author="Eileen King [2]" w:date="2025-05-14T13:50:00Z">
            <w:rPr>
              <w:ins w:id="933" w:author="Eileen King [2]" w:date="2025-05-14T13:49:00Z"/>
            </w:rPr>
          </w:rPrChange>
        </w:rPr>
        <w:pPrChange w:id="934" w:author="Eileen King [2]" w:date="2025-05-14T13:51:00Z">
          <w:pPr/>
        </w:pPrChange>
      </w:pPr>
      <w:ins w:id="935" w:author="Eileen King [2]" w:date="2025-05-14T13:49:00Z">
        <w:r w:rsidRPr="005F7F55">
          <w:rPr>
            <w:sz w:val="20"/>
            <w:szCs w:val="20"/>
            <w:rPrChange w:id="936" w:author="Eileen King [2]" w:date="2025-05-14T13:50:00Z">
              <w:rPr/>
            </w:rPrChange>
          </w:rPr>
          <w:t xml:space="preserve">MISO also creates a separate annual Informal Feedback request, for which feedback can be submitted on topics other those that are the subject of formal, stakeholder-group-specific feedback requests.  MISO will review Informal Feedback submissions and direct them to the appropriate internal subject-matter expert(s).  </w:t>
        </w:r>
      </w:ins>
    </w:p>
    <w:p w14:paraId="0F132C16" w14:textId="77777777" w:rsidR="005F7F55" w:rsidRPr="005F7F55" w:rsidRDefault="005F7F55">
      <w:pPr>
        <w:ind w:right="1340"/>
        <w:rPr>
          <w:ins w:id="937" w:author="Eileen King [2]" w:date="2025-05-14T13:49:00Z"/>
          <w:sz w:val="20"/>
          <w:szCs w:val="20"/>
          <w:rPrChange w:id="938" w:author="Eileen King [2]" w:date="2025-05-14T13:50:00Z">
            <w:rPr>
              <w:ins w:id="939" w:author="Eileen King [2]" w:date="2025-05-14T13:49:00Z"/>
            </w:rPr>
          </w:rPrChange>
        </w:rPr>
        <w:pPrChange w:id="940" w:author="Eileen King [2]" w:date="2025-05-14T13:51:00Z">
          <w:pPr/>
        </w:pPrChange>
      </w:pPr>
    </w:p>
    <w:bookmarkEnd w:id="895"/>
    <w:p w14:paraId="6CC627B0" w14:textId="77777777" w:rsidR="005F7F55" w:rsidRDefault="005F7F55">
      <w:pPr>
        <w:sectPr w:rsidR="005F7F55">
          <w:pgSz w:w="12240" w:h="15840"/>
          <w:pgMar w:top="640" w:right="300" w:bottom="1160" w:left="520" w:header="0" w:footer="922" w:gutter="0"/>
          <w:cols w:space="720"/>
        </w:sectPr>
      </w:pPr>
    </w:p>
    <w:p w14:paraId="08ED71BE" w14:textId="77777777" w:rsidR="00393DF6" w:rsidRDefault="0006196D">
      <w:pPr>
        <w:pStyle w:val="Heading3"/>
        <w:numPr>
          <w:ilvl w:val="0"/>
          <w:numId w:val="62"/>
        </w:numPr>
        <w:tabs>
          <w:tab w:val="left" w:pos="920"/>
          <w:tab w:val="left" w:pos="921"/>
        </w:tabs>
        <w:spacing w:before="77"/>
        <w:ind w:hanging="541"/>
        <w:jc w:val="left"/>
      </w:pPr>
      <w:bookmarkStart w:id="941" w:name="8._Parliamentary_Authority,_Training_and"/>
      <w:bookmarkStart w:id="942" w:name="_bookmark35"/>
      <w:bookmarkEnd w:id="941"/>
      <w:bookmarkEnd w:id="942"/>
      <w:r>
        <w:lastRenderedPageBreak/>
        <w:t>Parliamentary</w:t>
      </w:r>
      <w:r>
        <w:rPr>
          <w:spacing w:val="27"/>
        </w:rPr>
        <w:t xml:space="preserve"> </w:t>
      </w:r>
      <w:r>
        <w:t>Authority,</w:t>
      </w:r>
      <w:r>
        <w:rPr>
          <w:spacing w:val="24"/>
        </w:rPr>
        <w:t xml:space="preserve"> </w:t>
      </w:r>
      <w:r>
        <w:t>Training</w:t>
      </w:r>
      <w:r>
        <w:rPr>
          <w:spacing w:val="29"/>
        </w:rPr>
        <w:t xml:space="preserve"> </w:t>
      </w:r>
      <w:r>
        <w:t>and</w:t>
      </w:r>
      <w:r>
        <w:rPr>
          <w:spacing w:val="18"/>
        </w:rPr>
        <w:t xml:space="preserve"> </w:t>
      </w:r>
      <w:r>
        <w:rPr>
          <w:spacing w:val="-2"/>
        </w:rPr>
        <w:t>Amendments</w:t>
      </w:r>
    </w:p>
    <w:p w14:paraId="18314198" w14:textId="77777777" w:rsidR="00393DF6" w:rsidRDefault="0006196D">
      <w:pPr>
        <w:pStyle w:val="Heading5"/>
        <w:numPr>
          <w:ilvl w:val="1"/>
          <w:numId w:val="62"/>
        </w:numPr>
        <w:tabs>
          <w:tab w:val="left" w:pos="1639"/>
          <w:tab w:val="left" w:pos="1640"/>
        </w:tabs>
        <w:spacing w:before="124"/>
      </w:pPr>
      <w:bookmarkStart w:id="943" w:name="8.1._Robert’s_Rules_of_Order_Newly_Revis"/>
      <w:bookmarkStart w:id="944" w:name="_bookmark36"/>
      <w:bookmarkEnd w:id="943"/>
      <w:bookmarkEnd w:id="944"/>
      <w:r>
        <w:t>Robert’s</w:t>
      </w:r>
      <w:r>
        <w:rPr>
          <w:spacing w:val="-2"/>
        </w:rPr>
        <w:t xml:space="preserve"> </w:t>
      </w:r>
      <w:r>
        <w:t>Rules</w:t>
      </w:r>
      <w:r>
        <w:rPr>
          <w:spacing w:val="-2"/>
        </w:rPr>
        <w:t xml:space="preserve"> </w:t>
      </w:r>
      <w:r>
        <w:t>of</w:t>
      </w:r>
      <w:r>
        <w:rPr>
          <w:spacing w:val="4"/>
        </w:rPr>
        <w:t xml:space="preserve"> </w:t>
      </w:r>
      <w:r>
        <w:t>Order</w:t>
      </w:r>
      <w:r>
        <w:rPr>
          <w:spacing w:val="4"/>
        </w:rPr>
        <w:t xml:space="preserve"> </w:t>
      </w:r>
      <w:r>
        <w:t>Newly</w:t>
      </w:r>
      <w:r>
        <w:rPr>
          <w:spacing w:val="-1"/>
        </w:rPr>
        <w:t xml:space="preserve"> </w:t>
      </w:r>
      <w:r>
        <w:rPr>
          <w:spacing w:val="-2"/>
        </w:rPr>
        <w:t>Revised</w:t>
      </w:r>
    </w:p>
    <w:p w14:paraId="34AE2735" w14:textId="77777777" w:rsidR="00393DF6" w:rsidRDefault="0006196D">
      <w:pPr>
        <w:pStyle w:val="BodyText"/>
        <w:spacing w:before="116"/>
        <w:ind w:left="1637" w:right="941" w:firstLine="2"/>
        <w:jc w:val="both"/>
      </w:pPr>
      <w:r>
        <w:t>The</w:t>
      </w:r>
      <w:r>
        <w:rPr>
          <w:spacing w:val="-4"/>
        </w:rPr>
        <w:t xml:space="preserve"> </w:t>
      </w:r>
      <w:r>
        <w:t>rules</w:t>
      </w:r>
      <w:r>
        <w:rPr>
          <w:spacing w:val="-3"/>
        </w:rPr>
        <w:t xml:space="preserve"> </w:t>
      </w:r>
      <w:r>
        <w:t>contained in</w:t>
      </w:r>
      <w:r>
        <w:rPr>
          <w:spacing w:val="-2"/>
        </w:rPr>
        <w:t xml:space="preserve"> </w:t>
      </w:r>
      <w:r>
        <w:t>the current</w:t>
      </w:r>
      <w:r>
        <w:rPr>
          <w:spacing w:val="-4"/>
        </w:rPr>
        <w:t xml:space="preserve"> </w:t>
      </w:r>
      <w:r>
        <w:t>edition</w:t>
      </w:r>
      <w:r>
        <w:rPr>
          <w:spacing w:val="-2"/>
        </w:rPr>
        <w:t xml:space="preserve"> </w:t>
      </w:r>
      <w:r>
        <w:t xml:space="preserve">of </w:t>
      </w:r>
      <w:r>
        <w:rPr>
          <w:i/>
        </w:rPr>
        <w:t>Robert’s Rules of</w:t>
      </w:r>
      <w:r>
        <w:rPr>
          <w:i/>
          <w:spacing w:val="-4"/>
        </w:rPr>
        <w:t xml:space="preserve"> </w:t>
      </w:r>
      <w:r>
        <w:rPr>
          <w:i/>
        </w:rPr>
        <w:t>Order</w:t>
      </w:r>
      <w:r>
        <w:rPr>
          <w:i/>
          <w:spacing w:val="-3"/>
        </w:rPr>
        <w:t xml:space="preserve"> </w:t>
      </w:r>
      <w:r>
        <w:rPr>
          <w:i/>
        </w:rPr>
        <w:t>Newly</w:t>
      </w:r>
      <w:r>
        <w:rPr>
          <w:i/>
          <w:spacing w:val="-3"/>
        </w:rPr>
        <w:t xml:space="preserve"> </w:t>
      </w:r>
      <w:r>
        <w:rPr>
          <w:i/>
        </w:rPr>
        <w:t xml:space="preserve">Revised </w:t>
      </w:r>
      <w:r>
        <w:t>shall</w:t>
      </w:r>
      <w:r>
        <w:rPr>
          <w:spacing w:val="33"/>
        </w:rPr>
        <w:t xml:space="preserve"> </w:t>
      </w:r>
      <w:r>
        <w:t>govern</w:t>
      </w:r>
      <w:r>
        <w:rPr>
          <w:spacing w:val="-2"/>
        </w:rPr>
        <w:t xml:space="preserve"> </w:t>
      </w:r>
      <w:r>
        <w:t>in all</w:t>
      </w:r>
      <w:r>
        <w:rPr>
          <w:spacing w:val="-1"/>
        </w:rPr>
        <w:t xml:space="preserve"> </w:t>
      </w:r>
      <w:r>
        <w:t>cases</w:t>
      </w:r>
      <w:r>
        <w:rPr>
          <w:spacing w:val="-1"/>
        </w:rPr>
        <w:t xml:space="preserve"> </w:t>
      </w:r>
      <w:r>
        <w:t>to</w:t>
      </w:r>
      <w:r>
        <w:rPr>
          <w:spacing w:val="-2"/>
        </w:rPr>
        <w:t xml:space="preserve"> </w:t>
      </w:r>
      <w:r>
        <w:t>which</w:t>
      </w:r>
      <w:r>
        <w:rPr>
          <w:spacing w:val="-2"/>
        </w:rPr>
        <w:t xml:space="preserve"> </w:t>
      </w:r>
      <w:r>
        <w:t>they</w:t>
      </w:r>
      <w:r>
        <w:rPr>
          <w:spacing w:val="-1"/>
        </w:rPr>
        <w:t xml:space="preserve"> </w:t>
      </w:r>
      <w:r>
        <w:t>are applicable and</w:t>
      </w:r>
      <w:r>
        <w:rPr>
          <w:spacing w:val="-2"/>
        </w:rPr>
        <w:t xml:space="preserve"> </w:t>
      </w:r>
      <w:r>
        <w:t>are consistent</w:t>
      </w:r>
      <w:r>
        <w:rPr>
          <w:spacing w:val="39"/>
        </w:rPr>
        <w:t xml:space="preserve"> </w:t>
      </w:r>
      <w:r>
        <w:t>with the</w:t>
      </w:r>
      <w:r>
        <w:rPr>
          <w:spacing w:val="-2"/>
        </w:rPr>
        <w:t xml:space="preserve"> </w:t>
      </w:r>
      <w:r>
        <w:t>Stakeholder</w:t>
      </w:r>
      <w:r>
        <w:rPr>
          <w:spacing w:val="40"/>
        </w:rPr>
        <w:t xml:space="preserve"> </w:t>
      </w:r>
      <w:r>
        <w:t>Governance Guide and special rules of order the organization</w:t>
      </w:r>
      <w:r>
        <w:rPr>
          <w:spacing w:val="40"/>
        </w:rPr>
        <w:t xml:space="preserve"> </w:t>
      </w:r>
      <w:r>
        <w:t>may adopt.</w:t>
      </w:r>
    </w:p>
    <w:p w14:paraId="1822DE91" w14:textId="77777777" w:rsidR="00393DF6" w:rsidRDefault="0006196D">
      <w:pPr>
        <w:pStyle w:val="BodyText"/>
        <w:spacing w:before="119"/>
        <w:ind w:left="1637" w:right="987"/>
        <w:jc w:val="both"/>
      </w:pPr>
      <w:r>
        <w:t>When</w:t>
      </w:r>
      <w:r>
        <w:rPr>
          <w:spacing w:val="-4"/>
        </w:rPr>
        <w:t xml:space="preserve"> </w:t>
      </w:r>
      <w:r>
        <w:t>a meeting</w:t>
      </w:r>
      <w:r>
        <w:rPr>
          <w:spacing w:val="-2"/>
        </w:rPr>
        <w:t xml:space="preserve"> </w:t>
      </w:r>
      <w:r>
        <w:t>has an operator assisted</w:t>
      </w:r>
      <w:r>
        <w:rPr>
          <w:spacing w:val="-2"/>
        </w:rPr>
        <w:t xml:space="preserve"> </w:t>
      </w:r>
      <w:r>
        <w:t>call,</w:t>
      </w:r>
      <w:r>
        <w:rPr>
          <w:spacing w:val="-4"/>
        </w:rPr>
        <w:t xml:space="preserve"> </w:t>
      </w:r>
      <w:r>
        <w:t>there</w:t>
      </w:r>
      <w:r>
        <w:rPr>
          <w:spacing w:val="-4"/>
        </w:rPr>
        <w:t xml:space="preserve"> </w:t>
      </w:r>
      <w:r>
        <w:t>should</w:t>
      </w:r>
      <w:r>
        <w:rPr>
          <w:spacing w:val="-2"/>
        </w:rPr>
        <w:t xml:space="preserve"> </w:t>
      </w:r>
      <w:r>
        <w:t>be</w:t>
      </w:r>
      <w:r>
        <w:rPr>
          <w:spacing w:val="-2"/>
        </w:rPr>
        <w:t xml:space="preserve"> </w:t>
      </w:r>
      <w:r>
        <w:t>a</w:t>
      </w:r>
      <w:r>
        <w:rPr>
          <w:spacing w:val="-2"/>
        </w:rPr>
        <w:t xml:space="preserve"> </w:t>
      </w:r>
      <w:r>
        <w:t>process to immediately interrupt</w:t>
      </w:r>
      <w:r>
        <w:rPr>
          <w:spacing w:val="-2"/>
        </w:rPr>
        <w:t xml:space="preserve"> </w:t>
      </w:r>
      <w:r>
        <w:t>a meeting in</w:t>
      </w:r>
      <w:r>
        <w:rPr>
          <w:spacing w:val="-4"/>
        </w:rPr>
        <w:t xml:space="preserve"> </w:t>
      </w:r>
      <w:r>
        <w:t>accordance</w:t>
      </w:r>
      <w:r>
        <w:rPr>
          <w:spacing w:val="-4"/>
        </w:rPr>
        <w:t xml:space="preserve"> </w:t>
      </w:r>
      <w:r>
        <w:t>with</w:t>
      </w:r>
      <w:r>
        <w:rPr>
          <w:spacing w:val="-2"/>
        </w:rPr>
        <w:t xml:space="preserve"> </w:t>
      </w:r>
      <w:r>
        <w:t>Robert</w:t>
      </w:r>
      <w:r>
        <w:rPr>
          <w:spacing w:val="-2"/>
        </w:rPr>
        <w:t xml:space="preserve"> </w:t>
      </w:r>
      <w:r>
        <w:t>Rules</w:t>
      </w:r>
      <w:r>
        <w:rPr>
          <w:spacing w:val="-3"/>
        </w:rPr>
        <w:t xml:space="preserve"> </w:t>
      </w:r>
      <w:r>
        <w:t>of</w:t>
      </w:r>
      <w:r>
        <w:rPr>
          <w:spacing w:val="-4"/>
        </w:rPr>
        <w:t xml:space="preserve"> </w:t>
      </w:r>
      <w:r>
        <w:t>Order</w:t>
      </w:r>
      <w:r>
        <w:rPr>
          <w:spacing w:val="-2"/>
        </w:rPr>
        <w:t xml:space="preserve"> </w:t>
      </w:r>
      <w:r>
        <w:t>or</w:t>
      </w:r>
      <w:r>
        <w:rPr>
          <w:spacing w:val="-3"/>
        </w:rPr>
        <w:t xml:space="preserve"> </w:t>
      </w:r>
      <w:r>
        <w:t>to</w:t>
      </w:r>
      <w:r>
        <w:rPr>
          <w:spacing w:val="-7"/>
        </w:rPr>
        <w:t xml:space="preserve"> </w:t>
      </w:r>
      <w:r>
        <w:t>stop</w:t>
      </w:r>
      <w:r>
        <w:rPr>
          <w:spacing w:val="-2"/>
        </w:rPr>
        <w:t xml:space="preserve"> </w:t>
      </w:r>
      <w:r>
        <w:t>discussions</w:t>
      </w:r>
      <w:r>
        <w:rPr>
          <w:spacing w:val="-1"/>
        </w:rPr>
        <w:t xml:space="preserve"> </w:t>
      </w:r>
      <w:r>
        <w:t>of</w:t>
      </w:r>
      <w:r>
        <w:rPr>
          <w:spacing w:val="-4"/>
        </w:rPr>
        <w:t xml:space="preserve"> </w:t>
      </w:r>
      <w:r>
        <w:t>non-public</w:t>
      </w:r>
      <w:r>
        <w:rPr>
          <w:spacing w:val="-3"/>
        </w:rPr>
        <w:t xml:space="preserve"> </w:t>
      </w:r>
      <w:r>
        <w:t>transmission information or which may violate or appear to violate anti-trust laws.</w:t>
      </w:r>
    </w:p>
    <w:p w14:paraId="0CC13101" w14:textId="77777777" w:rsidR="00393DF6" w:rsidRDefault="0006196D">
      <w:pPr>
        <w:pStyle w:val="Heading5"/>
        <w:numPr>
          <w:ilvl w:val="1"/>
          <w:numId w:val="62"/>
        </w:numPr>
        <w:tabs>
          <w:tab w:val="left" w:pos="1639"/>
          <w:tab w:val="left" w:pos="1640"/>
        </w:tabs>
        <w:spacing w:before="125"/>
      </w:pPr>
      <w:bookmarkStart w:id="945" w:name="8.2._Stakeholder_Governance_Training"/>
      <w:bookmarkStart w:id="946" w:name="_bookmark37"/>
      <w:bookmarkEnd w:id="945"/>
      <w:bookmarkEnd w:id="946"/>
      <w:r>
        <w:t>Stakeholder</w:t>
      </w:r>
      <w:r>
        <w:rPr>
          <w:spacing w:val="-7"/>
        </w:rPr>
        <w:t xml:space="preserve"> </w:t>
      </w:r>
      <w:r>
        <w:t>Governance</w:t>
      </w:r>
      <w:r>
        <w:rPr>
          <w:spacing w:val="-12"/>
        </w:rPr>
        <w:t xml:space="preserve"> </w:t>
      </w:r>
      <w:r>
        <w:rPr>
          <w:spacing w:val="-2"/>
        </w:rPr>
        <w:t>Training</w:t>
      </w:r>
    </w:p>
    <w:p w14:paraId="6A819C0C" w14:textId="6395F0E0" w:rsidR="00393DF6" w:rsidRDefault="0006196D">
      <w:pPr>
        <w:pStyle w:val="BodyText"/>
        <w:spacing w:before="116"/>
        <w:ind w:left="1637" w:right="830" w:firstLine="2"/>
      </w:pPr>
      <w:r>
        <w:t>Newly elected Chairs and</w:t>
      </w:r>
      <w:r>
        <w:rPr>
          <w:spacing w:val="40"/>
        </w:rPr>
        <w:t xml:space="preserve"> </w:t>
      </w:r>
      <w:r>
        <w:t>Vice Chairs, as well as newly appointed Liaisons and Stakeholder Relations, should complete the MISO Stakeholder</w:t>
      </w:r>
      <w:r>
        <w:rPr>
          <w:spacing w:val="31"/>
        </w:rPr>
        <w:t xml:space="preserve"> </w:t>
      </w:r>
      <w:r>
        <w:t>Governance Entity</w:t>
      </w:r>
      <w:r>
        <w:rPr>
          <w:spacing w:val="-1"/>
        </w:rPr>
        <w:t xml:space="preserve"> </w:t>
      </w:r>
      <w:r>
        <w:t>Leadership Training Level</w:t>
      </w:r>
      <w:r>
        <w:rPr>
          <w:spacing w:val="-3"/>
        </w:rPr>
        <w:t xml:space="preserve"> </w:t>
      </w:r>
      <w:r>
        <w:t>300 on-line or in person training</w:t>
      </w:r>
      <w:r>
        <w:rPr>
          <w:spacing w:val="40"/>
        </w:rPr>
        <w:t xml:space="preserve"> </w:t>
      </w:r>
      <w:r>
        <w:t>prior</w:t>
      </w:r>
      <w:r>
        <w:rPr>
          <w:spacing w:val="40"/>
        </w:rPr>
        <w:t xml:space="preserve"> </w:t>
      </w:r>
      <w:r>
        <w:t>to assuming</w:t>
      </w:r>
      <w:r>
        <w:rPr>
          <w:spacing w:val="40"/>
        </w:rPr>
        <w:t xml:space="preserve"> </w:t>
      </w:r>
      <w:r>
        <w:t>their respective</w:t>
      </w:r>
      <w:r>
        <w:rPr>
          <w:spacing w:val="39"/>
        </w:rPr>
        <w:t xml:space="preserve"> </w:t>
      </w:r>
      <w:r>
        <w:t>roles.</w:t>
      </w:r>
      <w:r>
        <w:rPr>
          <w:spacing w:val="80"/>
        </w:rPr>
        <w:t xml:space="preserve"> </w:t>
      </w:r>
      <w:r>
        <w:t>Failure</w:t>
      </w:r>
      <w:r>
        <w:rPr>
          <w:spacing w:val="34"/>
        </w:rPr>
        <w:t xml:space="preserve"> </w:t>
      </w:r>
      <w:r>
        <w:t>to complete</w:t>
      </w:r>
      <w:r>
        <w:rPr>
          <w:spacing w:val="39"/>
        </w:rPr>
        <w:t xml:space="preserve"> </w:t>
      </w:r>
      <w:r>
        <w:t>such training</w:t>
      </w:r>
      <w:r>
        <w:rPr>
          <w:spacing w:val="18"/>
        </w:rPr>
        <w:t xml:space="preserve"> </w:t>
      </w:r>
      <w:r>
        <w:t>within</w:t>
      </w:r>
      <w:r>
        <w:rPr>
          <w:spacing w:val="13"/>
        </w:rPr>
        <w:t xml:space="preserve"> </w:t>
      </w:r>
      <w:r>
        <w:t>a</w:t>
      </w:r>
      <w:r>
        <w:rPr>
          <w:spacing w:val="40"/>
        </w:rPr>
        <w:t xml:space="preserve"> </w:t>
      </w:r>
      <w:del w:id="947" w:author="Eileen King" w:date="2024-12-16T10:59:00Z">
        <w:r w:rsidDel="00D8375F">
          <w:delText>two</w:delText>
        </w:r>
        <w:r w:rsidDel="00D8375F">
          <w:rPr>
            <w:spacing w:val="18"/>
          </w:rPr>
          <w:delText xml:space="preserve"> </w:delText>
        </w:r>
        <w:r w:rsidDel="00D8375F">
          <w:delText>month</w:delText>
        </w:r>
      </w:del>
      <w:ins w:id="948" w:author="Eileen King" w:date="2024-12-16T10:59:00Z">
        <w:r w:rsidR="00D8375F">
          <w:t>two</w:t>
        </w:r>
        <w:r w:rsidR="00D8375F">
          <w:rPr>
            <w:spacing w:val="18"/>
          </w:rPr>
          <w:t>-month</w:t>
        </w:r>
      </w:ins>
      <w:r>
        <w:rPr>
          <w:spacing w:val="11"/>
        </w:rPr>
        <w:t xml:space="preserve"> </w:t>
      </w:r>
      <w:r>
        <w:t>period</w:t>
      </w:r>
      <w:r>
        <w:rPr>
          <w:spacing w:val="14"/>
        </w:rPr>
        <w:t xml:space="preserve"> </w:t>
      </w:r>
      <w:r>
        <w:t>may</w:t>
      </w:r>
      <w:r>
        <w:rPr>
          <w:spacing w:val="10"/>
        </w:rPr>
        <w:t xml:space="preserve"> </w:t>
      </w:r>
      <w:r>
        <w:t>result</w:t>
      </w:r>
      <w:r>
        <w:rPr>
          <w:spacing w:val="11"/>
        </w:rPr>
        <w:t xml:space="preserve"> </w:t>
      </w:r>
      <w:r>
        <w:t>in</w:t>
      </w:r>
      <w:r>
        <w:rPr>
          <w:spacing w:val="16"/>
        </w:rPr>
        <w:t xml:space="preserve"> </w:t>
      </w:r>
      <w:r>
        <w:t>removal</w:t>
      </w:r>
      <w:r>
        <w:rPr>
          <w:spacing w:val="26"/>
        </w:rPr>
        <w:t xml:space="preserve"> </w:t>
      </w:r>
      <w:r>
        <w:t>from</w:t>
      </w:r>
      <w:r>
        <w:rPr>
          <w:spacing w:val="-3"/>
        </w:rPr>
        <w:t xml:space="preserve"> </w:t>
      </w:r>
      <w:r>
        <w:t>the</w:t>
      </w:r>
      <w:r>
        <w:rPr>
          <w:spacing w:val="9"/>
        </w:rPr>
        <w:t xml:space="preserve"> </w:t>
      </w:r>
      <w:r>
        <w:t>leadership</w:t>
      </w:r>
      <w:r>
        <w:rPr>
          <w:spacing w:val="29"/>
        </w:rPr>
        <w:t xml:space="preserve"> </w:t>
      </w:r>
      <w:r>
        <w:t>position</w:t>
      </w:r>
      <w:r>
        <w:rPr>
          <w:spacing w:val="14"/>
        </w:rPr>
        <w:t xml:space="preserve"> </w:t>
      </w:r>
      <w:r>
        <w:t>and</w:t>
      </w:r>
      <w:r>
        <w:rPr>
          <w:spacing w:val="25"/>
        </w:rPr>
        <w:t xml:space="preserve"> </w:t>
      </w:r>
      <w:r>
        <w:t>a</w:t>
      </w:r>
      <w:r>
        <w:rPr>
          <w:spacing w:val="-3"/>
        </w:rPr>
        <w:t xml:space="preserve"> </w:t>
      </w:r>
      <w:r>
        <w:t>call</w:t>
      </w:r>
      <w:r>
        <w:rPr>
          <w:spacing w:val="-4"/>
        </w:rPr>
        <w:t xml:space="preserve"> </w:t>
      </w:r>
      <w:r>
        <w:t>for a new</w:t>
      </w:r>
      <w:r>
        <w:rPr>
          <w:spacing w:val="40"/>
        </w:rPr>
        <w:t xml:space="preserve"> </w:t>
      </w:r>
      <w:r>
        <w:t>election.</w:t>
      </w:r>
      <w:r>
        <w:rPr>
          <w:spacing w:val="80"/>
        </w:rPr>
        <w:t xml:space="preserve"> </w:t>
      </w:r>
      <w:r>
        <w:t>Parliamentary</w:t>
      </w:r>
      <w:r>
        <w:rPr>
          <w:spacing w:val="40"/>
        </w:rPr>
        <w:t xml:space="preserve"> </w:t>
      </w:r>
      <w:r>
        <w:t>t</w:t>
      </w:r>
      <w:r>
        <w:rPr>
          <w:spacing w:val="-27"/>
        </w:rPr>
        <w:t xml:space="preserve"> </w:t>
      </w:r>
      <w:r>
        <w:t>raining</w:t>
      </w:r>
      <w:r>
        <w:rPr>
          <w:spacing w:val="40"/>
        </w:rPr>
        <w:t xml:space="preserve"> </w:t>
      </w:r>
      <w:r>
        <w:t>should be taken at the earliest available date.</w:t>
      </w:r>
    </w:p>
    <w:p w14:paraId="094C6A67" w14:textId="6F8FD47F" w:rsidR="00393DF6" w:rsidRDefault="0006196D">
      <w:pPr>
        <w:pStyle w:val="BodyText"/>
        <w:spacing w:before="123"/>
        <w:ind w:left="1638" w:right="861" w:hanging="1"/>
      </w:pPr>
      <w:r>
        <w:t>Chairs,</w:t>
      </w:r>
      <w:r>
        <w:rPr>
          <w:spacing w:val="30"/>
        </w:rPr>
        <w:t xml:space="preserve"> </w:t>
      </w:r>
      <w:r>
        <w:t>Vice Chairs, Liaisons,</w:t>
      </w:r>
      <w:r>
        <w:rPr>
          <w:spacing w:val="34"/>
        </w:rPr>
        <w:t xml:space="preserve"> </w:t>
      </w:r>
      <w:r>
        <w:t>and Stakeholder Relations</w:t>
      </w:r>
      <w:r>
        <w:rPr>
          <w:spacing w:val="36"/>
        </w:rPr>
        <w:t xml:space="preserve"> </w:t>
      </w:r>
      <w:r>
        <w:t>who have already received</w:t>
      </w:r>
      <w:r>
        <w:rPr>
          <w:spacing w:val="40"/>
        </w:rPr>
        <w:t xml:space="preserve"> </w:t>
      </w:r>
      <w:r>
        <w:t xml:space="preserve">the </w:t>
      </w:r>
      <w:r>
        <w:rPr>
          <w:spacing w:val="12"/>
        </w:rPr>
        <w:t xml:space="preserve">Entity </w:t>
      </w:r>
      <w:r>
        <w:rPr>
          <w:spacing w:val="14"/>
        </w:rPr>
        <w:t xml:space="preserve">Leadership </w:t>
      </w:r>
      <w:r>
        <w:t>and</w:t>
      </w:r>
      <w:r>
        <w:rPr>
          <w:spacing w:val="38"/>
        </w:rPr>
        <w:t xml:space="preserve"> </w:t>
      </w:r>
      <w:r>
        <w:t>Stakeholder</w:t>
      </w:r>
      <w:r>
        <w:rPr>
          <w:spacing w:val="40"/>
        </w:rPr>
        <w:t xml:space="preserve"> </w:t>
      </w:r>
      <w:r>
        <w:t>Governance</w:t>
      </w:r>
      <w:r>
        <w:rPr>
          <w:spacing w:val="-24"/>
        </w:rPr>
        <w:t xml:space="preserve"> </w:t>
      </w:r>
      <w:r w:rsidR="000E791F">
        <w:t>training</w:t>
      </w:r>
      <w:r>
        <w:rPr>
          <w:spacing w:val="40"/>
        </w:rPr>
        <w:t xml:space="preserve"> </w:t>
      </w:r>
      <w:r>
        <w:t>are strongly encouraged to take refresher training</w:t>
      </w:r>
      <w:r>
        <w:rPr>
          <w:spacing w:val="17"/>
        </w:rPr>
        <w:t xml:space="preserve"> </w:t>
      </w:r>
      <w:r>
        <w:t>every</w:t>
      </w:r>
      <w:r>
        <w:rPr>
          <w:spacing w:val="-3"/>
        </w:rPr>
        <w:t xml:space="preserve"> </w:t>
      </w:r>
      <w:r>
        <w:t>two</w:t>
      </w:r>
      <w:r>
        <w:rPr>
          <w:spacing w:val="-2"/>
        </w:rPr>
        <w:t xml:space="preserve"> </w:t>
      </w:r>
      <w:r>
        <w:t>years if</w:t>
      </w:r>
      <w:r>
        <w:rPr>
          <w:spacing w:val="-2"/>
        </w:rPr>
        <w:t xml:space="preserve"> </w:t>
      </w:r>
      <w:r>
        <w:t>they</w:t>
      </w:r>
      <w:r>
        <w:rPr>
          <w:spacing w:val="-3"/>
        </w:rPr>
        <w:t xml:space="preserve"> </w:t>
      </w:r>
      <w:r>
        <w:t>desire</w:t>
      </w:r>
      <w:r>
        <w:rPr>
          <w:spacing w:val="-4"/>
        </w:rPr>
        <w:t xml:space="preserve"> </w:t>
      </w:r>
      <w:r>
        <w:t>to</w:t>
      </w:r>
      <w:r>
        <w:rPr>
          <w:spacing w:val="-4"/>
        </w:rPr>
        <w:t xml:space="preserve"> </w:t>
      </w:r>
      <w:r>
        <w:t>continue</w:t>
      </w:r>
      <w:r>
        <w:rPr>
          <w:spacing w:val="18"/>
        </w:rPr>
        <w:t xml:space="preserve"> </w:t>
      </w:r>
      <w:r>
        <w:t>in</w:t>
      </w:r>
      <w:r>
        <w:rPr>
          <w:spacing w:val="-4"/>
        </w:rPr>
        <w:t xml:space="preserve"> </w:t>
      </w:r>
      <w:r>
        <w:t>leadership roles</w:t>
      </w:r>
      <w:r>
        <w:rPr>
          <w:spacing w:val="-3"/>
        </w:rPr>
        <w:t xml:space="preserve"> </w:t>
      </w:r>
      <w:r>
        <w:t>in the</w:t>
      </w:r>
      <w:r>
        <w:rPr>
          <w:spacing w:val="-2"/>
        </w:rPr>
        <w:t xml:space="preserve"> </w:t>
      </w:r>
      <w:r>
        <w:t>Stakeholder</w:t>
      </w:r>
      <w:r>
        <w:rPr>
          <w:spacing w:val="23"/>
        </w:rPr>
        <w:t xml:space="preserve"> </w:t>
      </w:r>
      <w:r>
        <w:t>process.</w:t>
      </w:r>
    </w:p>
    <w:p w14:paraId="539AB66D" w14:textId="77777777" w:rsidR="00393DF6" w:rsidRDefault="0006196D">
      <w:pPr>
        <w:pStyle w:val="BodyText"/>
        <w:spacing w:before="117" w:line="242" w:lineRule="auto"/>
        <w:ind w:left="1638" w:right="497"/>
      </w:pPr>
      <w:r>
        <w:t>AC</w:t>
      </w:r>
      <w:r>
        <w:rPr>
          <w:spacing w:val="-7"/>
        </w:rPr>
        <w:t xml:space="preserve"> </w:t>
      </w:r>
      <w:r>
        <w:t>Members</w:t>
      </w:r>
      <w:r>
        <w:rPr>
          <w:spacing w:val="-7"/>
        </w:rPr>
        <w:t xml:space="preserve"> </w:t>
      </w:r>
      <w:r>
        <w:t>are</w:t>
      </w:r>
      <w:r>
        <w:rPr>
          <w:spacing w:val="-10"/>
        </w:rPr>
        <w:t xml:space="preserve"> </w:t>
      </w:r>
      <w:r>
        <w:t>strongly</w:t>
      </w:r>
      <w:r>
        <w:rPr>
          <w:spacing w:val="-7"/>
        </w:rPr>
        <w:t xml:space="preserve"> </w:t>
      </w:r>
      <w:r>
        <w:t>encouraged</w:t>
      </w:r>
      <w:r>
        <w:rPr>
          <w:spacing w:val="-7"/>
        </w:rPr>
        <w:t xml:space="preserve"> </w:t>
      </w:r>
      <w:r>
        <w:t>to</w:t>
      </w:r>
      <w:r>
        <w:rPr>
          <w:spacing w:val="-8"/>
        </w:rPr>
        <w:t xml:space="preserve"> </w:t>
      </w:r>
      <w:r>
        <w:t>take</w:t>
      </w:r>
      <w:r>
        <w:rPr>
          <w:spacing w:val="-6"/>
        </w:rPr>
        <w:t xml:space="preserve"> </w:t>
      </w:r>
      <w:r>
        <w:t>both</w:t>
      </w:r>
      <w:r>
        <w:rPr>
          <w:spacing w:val="-7"/>
        </w:rPr>
        <w:t xml:space="preserve"> </w:t>
      </w:r>
      <w:r>
        <w:t>Stakeholder</w:t>
      </w:r>
      <w:r>
        <w:rPr>
          <w:spacing w:val="-7"/>
        </w:rPr>
        <w:t xml:space="preserve"> </w:t>
      </w:r>
      <w:r>
        <w:t>Governance</w:t>
      </w:r>
      <w:r>
        <w:rPr>
          <w:spacing w:val="-10"/>
        </w:rPr>
        <w:t xml:space="preserve"> </w:t>
      </w:r>
      <w:r>
        <w:t>and</w:t>
      </w:r>
      <w:r>
        <w:rPr>
          <w:spacing w:val="-6"/>
        </w:rPr>
        <w:t xml:space="preserve"> </w:t>
      </w:r>
      <w:r>
        <w:t>Advisory</w:t>
      </w:r>
      <w:r>
        <w:rPr>
          <w:spacing w:val="-7"/>
        </w:rPr>
        <w:t xml:space="preserve"> </w:t>
      </w:r>
      <w:r>
        <w:t>Committee training and take refresher training every two years.</w:t>
      </w:r>
    </w:p>
    <w:p w14:paraId="71555899" w14:textId="77777777" w:rsidR="00393DF6" w:rsidRDefault="0006196D">
      <w:pPr>
        <w:pStyle w:val="BodyText"/>
        <w:spacing w:before="118"/>
        <w:ind w:left="1638" w:right="861"/>
      </w:pPr>
      <w:r>
        <w:t>All MISO Stakeholders</w:t>
      </w:r>
      <w:r>
        <w:rPr>
          <w:spacing w:val="40"/>
        </w:rPr>
        <w:t xml:space="preserve"> </w:t>
      </w:r>
      <w:r>
        <w:t>are strongly encouraged to take Stakeholder</w:t>
      </w:r>
      <w:r>
        <w:rPr>
          <w:spacing w:val="40"/>
        </w:rPr>
        <w:t xml:space="preserve"> </w:t>
      </w:r>
      <w:r>
        <w:t>Governance training and</w:t>
      </w:r>
      <w:r>
        <w:rPr>
          <w:spacing w:val="40"/>
        </w:rPr>
        <w:t xml:space="preserve"> </w:t>
      </w:r>
      <w:r>
        <w:t>are strongly</w:t>
      </w:r>
      <w:r>
        <w:rPr>
          <w:spacing w:val="-3"/>
        </w:rPr>
        <w:t xml:space="preserve"> </w:t>
      </w:r>
      <w:r>
        <w:t>encouraged</w:t>
      </w:r>
      <w:r>
        <w:rPr>
          <w:spacing w:val="19"/>
        </w:rPr>
        <w:t xml:space="preserve"> </w:t>
      </w:r>
      <w:r>
        <w:t>to</w:t>
      </w:r>
      <w:r>
        <w:rPr>
          <w:spacing w:val="-2"/>
        </w:rPr>
        <w:t xml:space="preserve"> </w:t>
      </w:r>
      <w:r>
        <w:t>take</w:t>
      </w:r>
      <w:r>
        <w:rPr>
          <w:spacing w:val="-4"/>
        </w:rPr>
        <w:t xml:space="preserve"> </w:t>
      </w:r>
      <w:r>
        <w:t>refresher</w:t>
      </w:r>
      <w:r>
        <w:rPr>
          <w:spacing w:val="36"/>
        </w:rPr>
        <w:t xml:space="preserve"> </w:t>
      </w:r>
      <w:r>
        <w:t>training</w:t>
      </w:r>
      <w:r>
        <w:rPr>
          <w:spacing w:val="-2"/>
        </w:rPr>
        <w:t xml:space="preserve"> </w:t>
      </w:r>
      <w:r>
        <w:t>every</w:t>
      </w:r>
      <w:r>
        <w:rPr>
          <w:spacing w:val="-3"/>
        </w:rPr>
        <w:t xml:space="preserve"> </w:t>
      </w:r>
      <w:r>
        <w:t>two</w:t>
      </w:r>
      <w:r>
        <w:rPr>
          <w:spacing w:val="-4"/>
        </w:rPr>
        <w:t xml:space="preserve"> </w:t>
      </w:r>
      <w:r>
        <w:t>years.</w:t>
      </w:r>
      <w:r>
        <w:rPr>
          <w:spacing w:val="35"/>
        </w:rPr>
        <w:t xml:space="preserve"> </w:t>
      </w:r>
      <w:r>
        <w:t>This</w:t>
      </w:r>
      <w:r>
        <w:rPr>
          <w:spacing w:val="-3"/>
        </w:rPr>
        <w:t xml:space="preserve"> </w:t>
      </w:r>
      <w:r>
        <w:t>training</w:t>
      </w:r>
      <w:r>
        <w:rPr>
          <w:spacing w:val="23"/>
        </w:rPr>
        <w:t xml:space="preserve"> </w:t>
      </w:r>
      <w:r>
        <w:t>will</w:t>
      </w:r>
      <w:r>
        <w:rPr>
          <w:spacing w:val="-3"/>
        </w:rPr>
        <w:t xml:space="preserve"> </w:t>
      </w:r>
      <w:r>
        <w:t>provide</w:t>
      </w:r>
      <w:r>
        <w:rPr>
          <w:spacing w:val="-2"/>
        </w:rPr>
        <w:t xml:space="preserve"> </w:t>
      </w:r>
      <w:r>
        <w:t>a</w:t>
      </w:r>
      <w:r>
        <w:rPr>
          <w:spacing w:val="-4"/>
        </w:rPr>
        <w:t xml:space="preserve"> </w:t>
      </w:r>
      <w:r>
        <w:t>stronger understanding</w:t>
      </w:r>
      <w:r>
        <w:rPr>
          <w:spacing w:val="40"/>
        </w:rPr>
        <w:t xml:space="preserve"> </w:t>
      </w:r>
      <w:r>
        <w:t>of the MISO Stakeholder</w:t>
      </w:r>
      <w:r>
        <w:rPr>
          <w:spacing w:val="40"/>
        </w:rPr>
        <w:t xml:space="preserve"> </w:t>
      </w:r>
      <w:r>
        <w:t>process</w:t>
      </w:r>
      <w:r>
        <w:rPr>
          <w:spacing w:val="37"/>
        </w:rPr>
        <w:t xml:space="preserve"> </w:t>
      </w:r>
      <w:r>
        <w:t>and</w:t>
      </w:r>
      <w:r>
        <w:rPr>
          <w:spacing w:val="80"/>
        </w:rPr>
        <w:t xml:space="preserve"> </w:t>
      </w:r>
      <w:r>
        <w:t>proper</w:t>
      </w:r>
      <w:r>
        <w:rPr>
          <w:spacing w:val="40"/>
        </w:rPr>
        <w:t xml:space="preserve"> </w:t>
      </w:r>
      <w:r>
        <w:t>meeting</w:t>
      </w:r>
      <w:r>
        <w:rPr>
          <w:spacing w:val="40"/>
        </w:rPr>
        <w:t xml:space="preserve"> </w:t>
      </w:r>
      <w:r>
        <w:t>etiquette</w:t>
      </w:r>
      <w:r>
        <w:rPr>
          <w:spacing w:val="38"/>
        </w:rPr>
        <w:t xml:space="preserve"> </w:t>
      </w:r>
      <w:r>
        <w:t>and</w:t>
      </w:r>
      <w:r>
        <w:rPr>
          <w:spacing w:val="38"/>
        </w:rPr>
        <w:t xml:space="preserve"> </w:t>
      </w:r>
      <w:r>
        <w:t>procedures.</w:t>
      </w:r>
    </w:p>
    <w:p w14:paraId="7234E016" w14:textId="77777777" w:rsidR="00393DF6" w:rsidRDefault="00393DF6">
      <w:pPr>
        <w:sectPr w:rsidR="00393DF6">
          <w:pgSz w:w="12240" w:h="15840"/>
          <w:pgMar w:top="1340" w:right="300" w:bottom="1160" w:left="520" w:header="0" w:footer="922" w:gutter="0"/>
          <w:cols w:space="720"/>
        </w:sectPr>
      </w:pPr>
    </w:p>
    <w:p w14:paraId="7185AB98" w14:textId="77777777" w:rsidR="00393DF6" w:rsidRDefault="0006196D">
      <w:pPr>
        <w:pStyle w:val="Heading5"/>
        <w:numPr>
          <w:ilvl w:val="0"/>
          <w:numId w:val="62"/>
        </w:numPr>
        <w:tabs>
          <w:tab w:val="left" w:pos="919"/>
          <w:tab w:val="left" w:pos="920"/>
        </w:tabs>
        <w:spacing w:before="81"/>
        <w:ind w:hanging="540"/>
        <w:jc w:val="left"/>
        <w:rPr>
          <w:sz w:val="28"/>
        </w:rPr>
      </w:pPr>
      <w:bookmarkStart w:id="949" w:name="9._Amending_the_Governance_Guide"/>
      <w:bookmarkStart w:id="950" w:name="_bookmark38"/>
      <w:bookmarkEnd w:id="949"/>
      <w:bookmarkEnd w:id="950"/>
      <w:r>
        <w:lastRenderedPageBreak/>
        <w:t>Amending</w:t>
      </w:r>
      <w:r>
        <w:rPr>
          <w:spacing w:val="28"/>
        </w:rPr>
        <w:t xml:space="preserve"> </w:t>
      </w:r>
      <w:r>
        <w:t>the</w:t>
      </w:r>
      <w:r>
        <w:rPr>
          <w:spacing w:val="12"/>
        </w:rPr>
        <w:t xml:space="preserve"> </w:t>
      </w:r>
      <w:r>
        <w:t>Governance</w:t>
      </w:r>
      <w:r>
        <w:rPr>
          <w:spacing w:val="44"/>
        </w:rPr>
        <w:t xml:space="preserve"> </w:t>
      </w:r>
      <w:r>
        <w:rPr>
          <w:spacing w:val="-2"/>
        </w:rPr>
        <w:t>Guide</w:t>
      </w:r>
    </w:p>
    <w:p w14:paraId="539E6027" w14:textId="2E3BF8C9" w:rsidR="00153F35" w:rsidRDefault="0006196D">
      <w:pPr>
        <w:pStyle w:val="BodyText"/>
        <w:spacing w:before="99"/>
        <w:ind w:left="919" w:right="610"/>
      </w:pPr>
      <w:r>
        <w:t>Requests for amendments or changes to the Stakeholder Governance Guide shall be directed to the Steering Committee Entity Leadership a minimum of 10 business days prior to the next scheduled Steering Committee meeting.</w:t>
      </w:r>
      <w:r>
        <w:rPr>
          <w:spacing w:val="35"/>
        </w:rPr>
        <w:t xml:space="preserve"> </w:t>
      </w:r>
      <w:ins w:id="951" w:author="Eileen King" w:date="2024-12-03T13:44:00Z">
        <w:r w:rsidR="00AE24F7" w:rsidRPr="00AE24F7">
          <w:rPr>
            <w:color w:val="2B579A"/>
            <w:shd w:val="clear" w:color="auto" w:fill="E6E6E6"/>
            <w:rPrChange w:id="952" w:author="Eileen King" w:date="2024-12-03T13:50:00Z">
              <w:rPr>
                <w:color w:val="2B579A"/>
                <w:spacing w:val="35"/>
                <w:shd w:val="clear" w:color="auto" w:fill="E6E6E6"/>
              </w:rPr>
            </w:rPrChange>
          </w:rPr>
          <w:t xml:space="preserve">The </w:t>
        </w:r>
      </w:ins>
      <w:ins w:id="953" w:author="Eileen King" w:date="2024-12-03T13:45:00Z">
        <w:r w:rsidR="00AE24F7" w:rsidRPr="00AE24F7">
          <w:rPr>
            <w:color w:val="2B579A"/>
            <w:shd w:val="clear" w:color="auto" w:fill="E6E6E6"/>
            <w:rPrChange w:id="954" w:author="Eileen King" w:date="2024-12-03T13:50:00Z">
              <w:rPr>
                <w:color w:val="2B579A"/>
                <w:spacing w:val="35"/>
                <w:shd w:val="clear" w:color="auto" w:fill="E6E6E6"/>
              </w:rPr>
            </w:rPrChange>
          </w:rPr>
          <w:t>request for changes will be assigned to and reviewed by the Stakeholder Governance Working Group (SGWG).</w:t>
        </w:r>
      </w:ins>
      <w:ins w:id="955" w:author="Eileen King" w:date="2024-12-03T13:50:00Z">
        <w:r w:rsidR="00AE24F7">
          <w:t xml:space="preserve">  </w:t>
        </w:r>
      </w:ins>
      <w:ins w:id="956" w:author="Eileen King" w:date="2024-12-03T13:51:00Z">
        <w:r w:rsidR="00D36BDF">
          <w:t xml:space="preserve">Any </w:t>
        </w:r>
      </w:ins>
      <w:ins w:id="957" w:author="Eileen King" w:date="2024-12-03T13:50:00Z">
        <w:r w:rsidR="00AE24F7">
          <w:t>edits</w:t>
        </w:r>
      </w:ins>
      <w:ins w:id="958" w:author="Eileen King" w:date="2024-12-03T13:51:00Z">
        <w:r w:rsidR="00D36BDF">
          <w:t xml:space="preserve"> to the Stakeholder Governance Guide</w:t>
        </w:r>
      </w:ins>
      <w:ins w:id="959" w:author="Eileen King" w:date="2024-12-03T13:50:00Z">
        <w:r w:rsidR="00AE24F7">
          <w:t xml:space="preserve"> </w:t>
        </w:r>
      </w:ins>
      <w:ins w:id="960" w:author="Valy Goepfrich" w:date="2025-02-06T17:19:00Z">
        <w:r w:rsidR="00C25E05">
          <w:t xml:space="preserve">recommended by the SGWG </w:t>
        </w:r>
      </w:ins>
      <w:ins w:id="961" w:author="Eileen King" w:date="2024-12-03T13:50:00Z">
        <w:r w:rsidR="00AE24F7">
          <w:t>will be presented to the Steering Commi</w:t>
        </w:r>
      </w:ins>
      <w:ins w:id="962" w:author="Eileen King" w:date="2024-12-03T13:51:00Z">
        <w:r w:rsidR="00AE24F7">
          <w:t>ttee.</w:t>
        </w:r>
      </w:ins>
      <w:ins w:id="963" w:author="Eileen King" w:date="2024-12-03T13:45:00Z">
        <w:r w:rsidR="00AE24F7">
          <w:rPr>
            <w:spacing w:val="35"/>
          </w:rPr>
          <w:t xml:space="preserve"> </w:t>
        </w:r>
      </w:ins>
      <w:ins w:id="964" w:author="Eileen King" w:date="2024-12-03T13:46:00Z">
        <w:r w:rsidR="00AE24F7">
          <w:rPr>
            <w:spacing w:val="35"/>
          </w:rPr>
          <w:t xml:space="preserve"> </w:t>
        </w:r>
      </w:ins>
      <w:r>
        <w:t>Edits</w:t>
      </w:r>
      <w:r>
        <w:rPr>
          <w:spacing w:val="-4"/>
        </w:rPr>
        <w:t xml:space="preserve"> </w:t>
      </w:r>
      <w:r>
        <w:t>will</w:t>
      </w:r>
      <w:r>
        <w:rPr>
          <w:spacing w:val="-6"/>
        </w:rPr>
        <w:t xml:space="preserve"> </w:t>
      </w:r>
      <w:r>
        <w:t>be</w:t>
      </w:r>
      <w:r>
        <w:rPr>
          <w:spacing w:val="-6"/>
        </w:rPr>
        <w:t xml:space="preserve"> </w:t>
      </w:r>
      <w:r>
        <w:t>reviewed</w:t>
      </w:r>
      <w:r>
        <w:rPr>
          <w:spacing w:val="-6"/>
        </w:rPr>
        <w:t xml:space="preserve"> </w:t>
      </w:r>
      <w:r>
        <w:t>and</w:t>
      </w:r>
      <w:r>
        <w:rPr>
          <w:spacing w:val="-3"/>
        </w:rPr>
        <w:t xml:space="preserve"> </w:t>
      </w:r>
      <w:r>
        <w:t>if</w:t>
      </w:r>
      <w:r>
        <w:rPr>
          <w:spacing w:val="-5"/>
        </w:rPr>
        <w:t xml:space="preserve"> </w:t>
      </w:r>
      <w:del w:id="965" w:author="Valy Goepfrich" w:date="2025-02-06T17:20:00Z">
        <w:r w:rsidDel="00C25E05">
          <w:delText>accepted</w:delText>
        </w:r>
      </w:del>
      <w:ins w:id="966" w:author="Valy Goepfrich" w:date="2025-02-06T17:20:00Z">
        <w:r w:rsidR="00C25E05">
          <w:t>recommended</w:t>
        </w:r>
      </w:ins>
      <w:r>
        <w:rPr>
          <w:spacing w:val="-3"/>
        </w:rPr>
        <w:t xml:space="preserve"> </w:t>
      </w:r>
      <w:r>
        <w:t>by</w:t>
      </w:r>
      <w:r>
        <w:rPr>
          <w:spacing w:val="-4"/>
        </w:rPr>
        <w:t xml:space="preserve"> </w:t>
      </w:r>
      <w:del w:id="967" w:author="Eileen King" w:date="2024-12-16T11:00:00Z">
        <w:r w:rsidDel="00D8375F">
          <w:delText xml:space="preserve">the </w:delText>
        </w:r>
      </w:del>
      <w:ins w:id="968" w:author="Eileen King" w:date="2024-12-16T11:01:00Z">
        <w:r w:rsidR="00D8375F">
          <w:t xml:space="preserve">a </w:t>
        </w:r>
      </w:ins>
      <w:r>
        <w:t>majority</w:t>
      </w:r>
      <w:r>
        <w:rPr>
          <w:spacing w:val="-4"/>
        </w:rPr>
        <w:t xml:space="preserve"> </w:t>
      </w:r>
      <w:r>
        <w:t>of</w:t>
      </w:r>
      <w:r>
        <w:rPr>
          <w:spacing w:val="-5"/>
        </w:rPr>
        <w:t xml:space="preserve"> </w:t>
      </w:r>
      <w:r>
        <w:t>Steering</w:t>
      </w:r>
      <w:r>
        <w:rPr>
          <w:spacing w:val="-5"/>
        </w:rPr>
        <w:t xml:space="preserve"> </w:t>
      </w:r>
      <w:r>
        <w:t>Committee</w:t>
      </w:r>
      <w:r>
        <w:rPr>
          <w:spacing w:val="-3"/>
        </w:rPr>
        <w:t xml:space="preserve"> </w:t>
      </w:r>
      <w:r>
        <w:t>members,</w:t>
      </w:r>
      <w:r>
        <w:rPr>
          <w:spacing w:val="-5"/>
        </w:rPr>
        <w:t xml:space="preserve"> </w:t>
      </w:r>
      <w:r>
        <w:t>will</w:t>
      </w:r>
      <w:r>
        <w:rPr>
          <w:spacing w:val="-6"/>
        </w:rPr>
        <w:t xml:space="preserve"> </w:t>
      </w:r>
      <w:r>
        <w:t>be</w:t>
      </w:r>
      <w:r>
        <w:rPr>
          <w:spacing w:val="-6"/>
        </w:rPr>
        <w:t xml:space="preserve"> </w:t>
      </w:r>
      <w:r>
        <w:t>sent</w:t>
      </w:r>
      <w:r>
        <w:rPr>
          <w:spacing w:val="-3"/>
        </w:rPr>
        <w:t xml:space="preserve"> </w:t>
      </w:r>
      <w:r>
        <w:t xml:space="preserve">to the Advisory Committee </w:t>
      </w:r>
      <w:del w:id="969" w:author="Jane Laskowski-Hart" w:date="2025-04-21T12:14:00Z">
        <w:r w:rsidDel="0089293B">
          <w:delText>for</w:delText>
        </w:r>
      </w:del>
      <w:ins w:id="970" w:author="Jane Laskowski-Hart" w:date="2025-04-21T12:14:00Z">
        <w:r w:rsidR="0089293B">
          <w:t xml:space="preserve">for final </w:t>
        </w:r>
      </w:ins>
      <w:del w:id="971" w:author="Jane Laskowski-Hart" w:date="2025-04-21T12:14:00Z">
        <w:r w:rsidDel="0089293B">
          <w:delText xml:space="preserve"> </w:delText>
        </w:r>
      </w:del>
      <w:r>
        <w:t>approval.</w:t>
      </w:r>
    </w:p>
    <w:p w14:paraId="29073AF4" w14:textId="77777777" w:rsidR="00393DF6" w:rsidRDefault="0006196D">
      <w:pPr>
        <w:pStyle w:val="BodyText"/>
        <w:spacing w:before="122"/>
        <w:ind w:left="919"/>
      </w:pPr>
      <w:r>
        <w:t>The</w:t>
      </w:r>
      <w:r>
        <w:rPr>
          <w:spacing w:val="-1"/>
        </w:rPr>
        <w:t xml:space="preserve"> </w:t>
      </w:r>
      <w:r>
        <w:t>Stakeholder</w:t>
      </w:r>
      <w:r>
        <w:rPr>
          <w:spacing w:val="12"/>
        </w:rPr>
        <w:t xml:space="preserve"> </w:t>
      </w:r>
      <w:r>
        <w:t>Governance</w:t>
      </w:r>
      <w:r>
        <w:rPr>
          <w:spacing w:val="23"/>
        </w:rPr>
        <w:t xml:space="preserve"> </w:t>
      </w:r>
      <w:r>
        <w:t>Guide</w:t>
      </w:r>
      <w:r>
        <w:rPr>
          <w:spacing w:val="21"/>
        </w:rPr>
        <w:t xml:space="preserve"> </w:t>
      </w:r>
      <w:r>
        <w:t>may</w:t>
      </w:r>
      <w:r>
        <w:rPr>
          <w:spacing w:val="2"/>
        </w:rPr>
        <w:t xml:space="preserve"> </w:t>
      </w:r>
      <w:r>
        <w:t>be</w:t>
      </w:r>
      <w:r>
        <w:rPr>
          <w:spacing w:val="3"/>
        </w:rPr>
        <w:t xml:space="preserve"> </w:t>
      </w:r>
      <w:r>
        <w:t>amended</w:t>
      </w:r>
      <w:r>
        <w:rPr>
          <w:spacing w:val="7"/>
        </w:rPr>
        <w:t xml:space="preserve"> </w:t>
      </w:r>
      <w:r>
        <w:t>by</w:t>
      </w:r>
      <w:r>
        <w:rPr>
          <w:spacing w:val="5"/>
        </w:rPr>
        <w:t xml:space="preserve"> </w:t>
      </w:r>
      <w:r>
        <w:t>a</w:t>
      </w:r>
      <w:r>
        <w:rPr>
          <w:spacing w:val="3"/>
        </w:rPr>
        <w:t xml:space="preserve"> </w:t>
      </w:r>
      <w:r>
        <w:t>majority</w:t>
      </w:r>
      <w:r>
        <w:rPr>
          <w:spacing w:val="4"/>
        </w:rPr>
        <w:t xml:space="preserve"> </w:t>
      </w:r>
      <w:r>
        <w:t>vote</w:t>
      </w:r>
      <w:r>
        <w:rPr>
          <w:spacing w:val="6"/>
        </w:rPr>
        <w:t xml:space="preserve"> </w:t>
      </w:r>
      <w:r>
        <w:t>of</w:t>
      </w:r>
      <w:r>
        <w:rPr>
          <w:spacing w:val="-1"/>
        </w:rPr>
        <w:t xml:space="preserve"> </w:t>
      </w:r>
      <w:r>
        <w:t>the</w:t>
      </w:r>
      <w:r>
        <w:rPr>
          <w:spacing w:val="14"/>
        </w:rPr>
        <w:t xml:space="preserve"> </w:t>
      </w:r>
      <w:r>
        <w:t>Advisory</w:t>
      </w:r>
      <w:r>
        <w:rPr>
          <w:spacing w:val="33"/>
        </w:rPr>
        <w:t xml:space="preserve"> </w:t>
      </w:r>
      <w:r>
        <w:rPr>
          <w:spacing w:val="-2"/>
        </w:rPr>
        <w:t>Committee.</w:t>
      </w:r>
    </w:p>
    <w:p w14:paraId="156D70B8" w14:textId="77777777" w:rsidR="00393DF6" w:rsidRDefault="00393DF6">
      <w:pPr>
        <w:sectPr w:rsidR="00393DF6">
          <w:pgSz w:w="12240" w:h="15840"/>
          <w:pgMar w:top="640" w:right="300" w:bottom="1160" w:left="520" w:header="0" w:footer="922" w:gutter="0"/>
          <w:cols w:space="720"/>
        </w:sectPr>
      </w:pPr>
    </w:p>
    <w:p w14:paraId="228A00A9" w14:textId="77777777" w:rsidR="00393DF6" w:rsidRDefault="0006196D">
      <w:pPr>
        <w:pStyle w:val="Heading2"/>
      </w:pPr>
      <w:bookmarkStart w:id="972" w:name="Procedures_Document"/>
      <w:bookmarkStart w:id="973" w:name="_bookmark39"/>
      <w:bookmarkEnd w:id="972"/>
      <w:bookmarkEnd w:id="973"/>
      <w:r>
        <w:rPr>
          <w:spacing w:val="-2"/>
        </w:rPr>
        <w:lastRenderedPageBreak/>
        <w:t>Procedures</w:t>
      </w:r>
      <w:r>
        <w:rPr>
          <w:spacing w:val="-22"/>
        </w:rPr>
        <w:t xml:space="preserve"> </w:t>
      </w:r>
      <w:r>
        <w:rPr>
          <w:spacing w:val="-2"/>
        </w:rPr>
        <w:t>Document</w:t>
      </w:r>
    </w:p>
    <w:p w14:paraId="2348279E" w14:textId="429BC81A" w:rsidR="00393DF6" w:rsidRDefault="00CC1006">
      <w:pPr>
        <w:pStyle w:val="BodyText"/>
        <w:spacing w:before="6"/>
        <w:rPr>
          <w:sz w:val="4"/>
        </w:rPr>
      </w:pPr>
      <w:r>
        <w:rPr>
          <w:noProof/>
          <w:color w:val="2B579A"/>
          <w:shd w:val="clear" w:color="auto" w:fill="E6E6E6"/>
        </w:rPr>
        <mc:AlternateContent>
          <mc:Choice Requires="wps">
            <w:drawing>
              <wp:anchor distT="0" distB="0" distL="0" distR="0" simplePos="0" relativeHeight="251658253" behindDoc="1" locked="0" layoutInCell="1" allowOverlap="1" wp14:anchorId="2890D35A" wp14:editId="49970B5D">
                <wp:simplePos x="0" y="0"/>
                <wp:positionH relativeFrom="page">
                  <wp:posOffset>532130</wp:posOffset>
                </wp:positionH>
                <wp:positionV relativeFrom="paragraph">
                  <wp:posOffset>48260</wp:posOffset>
                </wp:positionV>
                <wp:extent cx="6508750" cy="1270"/>
                <wp:effectExtent l="0" t="0" r="0" b="0"/>
                <wp:wrapTopAndBottom/>
                <wp:docPr id="12"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8750" cy="1270"/>
                        </a:xfrm>
                        <a:custGeom>
                          <a:avLst/>
                          <a:gdLst>
                            <a:gd name="T0" fmla="+- 0 838 838"/>
                            <a:gd name="T1" fmla="*/ T0 w 10250"/>
                            <a:gd name="T2" fmla="+- 0 11087 838"/>
                            <a:gd name="T3" fmla="*/ T2 w 10250"/>
                          </a:gdLst>
                          <a:ahLst/>
                          <a:cxnLst>
                            <a:cxn ang="0">
                              <a:pos x="T1" y="0"/>
                            </a:cxn>
                            <a:cxn ang="0">
                              <a:pos x="T3" y="0"/>
                            </a:cxn>
                          </a:cxnLst>
                          <a:rect l="0" t="0" r="r" b="b"/>
                          <a:pathLst>
                            <a:path w="10250">
                              <a:moveTo>
                                <a:pt x="0" y="0"/>
                              </a:moveTo>
                              <a:lnTo>
                                <a:pt x="10249" y="0"/>
                              </a:lnTo>
                            </a:path>
                          </a:pathLst>
                        </a:custGeom>
                        <a:noFill/>
                        <a:ln w="16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F37B7" id="docshape5" o:spid="_x0000_s1026" style="position:absolute;margin-left:41.9pt;margin-top:3.8pt;width:512.5pt;height:.1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" path="m,l10249,e" filled="f" strokeweight=".46003mm">
                <v:path arrowok="t" o:connecttype="custom" o:connectlocs="0,0;6508115,0" o:connectangles="0,0"/>
                <w10:wrap type="topAndBottom" anchorx="page"/>
              </v:shape>
            </w:pict>
          </mc:Fallback>
        </mc:AlternateContent>
      </w:r>
    </w:p>
    <w:p w14:paraId="2224922C" w14:textId="77777777" w:rsidR="00393DF6" w:rsidRDefault="0006196D">
      <w:pPr>
        <w:pStyle w:val="Heading4"/>
        <w:numPr>
          <w:ilvl w:val="0"/>
          <w:numId w:val="43"/>
        </w:numPr>
        <w:tabs>
          <w:tab w:val="left" w:pos="1031"/>
        </w:tabs>
        <w:spacing w:before="363"/>
        <w:ind w:hanging="676"/>
        <w:jc w:val="left"/>
      </w:pPr>
      <w:bookmarkStart w:id="974" w:name="100._Leadership"/>
      <w:bookmarkStart w:id="975" w:name="_bookmark40"/>
      <w:bookmarkEnd w:id="974"/>
      <w:bookmarkEnd w:id="975"/>
      <w:r>
        <w:rPr>
          <w:spacing w:val="-2"/>
        </w:rPr>
        <w:t>Leadership</w:t>
      </w:r>
    </w:p>
    <w:p w14:paraId="7008572E" w14:textId="065E7B49" w:rsidR="00393DF6" w:rsidRDefault="0006196D">
      <w:pPr>
        <w:pStyle w:val="BodyText"/>
        <w:spacing w:before="3"/>
        <w:ind w:left="919" w:right="1161"/>
      </w:pPr>
      <w:r>
        <w:t>The</w:t>
      </w:r>
      <w:r>
        <w:rPr>
          <w:spacing w:val="-8"/>
        </w:rPr>
        <w:t xml:space="preserve"> </w:t>
      </w:r>
      <w:r>
        <w:t>Chair</w:t>
      </w:r>
      <w:r>
        <w:rPr>
          <w:spacing w:val="-3"/>
        </w:rPr>
        <w:t xml:space="preserve"> </w:t>
      </w:r>
      <w:r>
        <w:t>and</w:t>
      </w:r>
      <w:r>
        <w:rPr>
          <w:spacing w:val="-4"/>
        </w:rPr>
        <w:t xml:space="preserve"> </w:t>
      </w:r>
      <w:r>
        <w:t>Vice</w:t>
      </w:r>
      <w:r>
        <w:rPr>
          <w:spacing w:val="-7"/>
        </w:rPr>
        <w:t xml:space="preserve"> </w:t>
      </w:r>
      <w:r>
        <w:t>Chair</w:t>
      </w:r>
      <w:r>
        <w:rPr>
          <w:spacing w:val="-5"/>
        </w:rPr>
        <w:t xml:space="preserve"> </w:t>
      </w:r>
      <w:r>
        <w:t>are</w:t>
      </w:r>
      <w:r>
        <w:rPr>
          <w:spacing w:val="-8"/>
        </w:rPr>
        <w:t xml:space="preserve"> </w:t>
      </w:r>
      <w:r>
        <w:t>expected</w:t>
      </w:r>
      <w:r>
        <w:rPr>
          <w:spacing w:val="-7"/>
        </w:rPr>
        <w:t xml:space="preserve"> </w:t>
      </w:r>
      <w:r>
        <w:t>to</w:t>
      </w:r>
      <w:r>
        <w:rPr>
          <w:spacing w:val="-8"/>
        </w:rPr>
        <w:t xml:space="preserve"> </w:t>
      </w:r>
      <w:r>
        <w:t>share</w:t>
      </w:r>
      <w:r>
        <w:rPr>
          <w:spacing w:val="-8"/>
        </w:rPr>
        <w:t xml:space="preserve"> </w:t>
      </w:r>
      <w:r>
        <w:t>joint</w:t>
      </w:r>
      <w:r>
        <w:rPr>
          <w:spacing w:val="-8"/>
        </w:rPr>
        <w:t xml:space="preserve"> </w:t>
      </w:r>
      <w:r>
        <w:t>responsibility</w:t>
      </w:r>
      <w:r>
        <w:rPr>
          <w:spacing w:val="-5"/>
        </w:rPr>
        <w:t xml:space="preserve"> </w:t>
      </w:r>
      <w:r>
        <w:t>on</w:t>
      </w:r>
      <w:r>
        <w:rPr>
          <w:spacing w:val="-8"/>
        </w:rPr>
        <w:t xml:space="preserve"> </w:t>
      </w:r>
      <w:r>
        <w:t>all</w:t>
      </w:r>
      <w:r>
        <w:rPr>
          <w:spacing w:val="-5"/>
        </w:rPr>
        <w:t xml:space="preserve"> </w:t>
      </w:r>
      <w:r>
        <w:t>Entity</w:t>
      </w:r>
      <w:r>
        <w:rPr>
          <w:spacing w:val="-3"/>
        </w:rPr>
        <w:t xml:space="preserve"> </w:t>
      </w:r>
      <w:r>
        <w:t>matters</w:t>
      </w:r>
      <w:r>
        <w:rPr>
          <w:spacing w:val="-5"/>
        </w:rPr>
        <w:t xml:space="preserve"> </w:t>
      </w:r>
      <w:r>
        <w:t>including</w:t>
      </w:r>
      <w:r>
        <w:rPr>
          <w:spacing w:val="-6"/>
        </w:rPr>
        <w:t xml:space="preserve"> </w:t>
      </w:r>
      <w:r>
        <w:t xml:space="preserve">process, planning work, facilitating </w:t>
      </w:r>
      <w:del w:id="976" w:author="Eileen King [2]" w:date="2025-06-24T11:08:00Z">
        <w:r w:rsidDel="003869D2">
          <w:delText xml:space="preserve">issues </w:delText>
        </w:r>
      </w:del>
      <w:r>
        <w:t>research, ensuring accountability for action items, and producing work product</w:t>
      </w:r>
      <w:r>
        <w:rPr>
          <w:spacing w:val="-1"/>
        </w:rPr>
        <w:t xml:space="preserve"> </w:t>
      </w:r>
      <w:r>
        <w:t>in</w:t>
      </w:r>
      <w:r>
        <w:rPr>
          <w:spacing w:val="-3"/>
        </w:rPr>
        <w:t xml:space="preserve"> </w:t>
      </w:r>
      <w:r>
        <w:t>preparation</w:t>
      </w:r>
      <w:r>
        <w:rPr>
          <w:spacing w:val="-3"/>
        </w:rPr>
        <w:t xml:space="preserve"> </w:t>
      </w:r>
      <w:r>
        <w:t>for</w:t>
      </w:r>
      <w:r>
        <w:rPr>
          <w:spacing w:val="-2"/>
        </w:rPr>
        <w:t xml:space="preserve"> </w:t>
      </w:r>
      <w:r>
        <w:t>meetings.</w:t>
      </w:r>
      <w:r>
        <w:rPr>
          <w:spacing w:val="37"/>
        </w:rPr>
        <w:t xml:space="preserve"> </w:t>
      </w:r>
      <w:r>
        <w:t>Leaders</w:t>
      </w:r>
      <w:r>
        <w:rPr>
          <w:spacing w:val="-2"/>
        </w:rPr>
        <w:t xml:space="preserve"> </w:t>
      </w:r>
      <w:r>
        <w:t>are</w:t>
      </w:r>
      <w:r>
        <w:rPr>
          <w:spacing w:val="-1"/>
        </w:rPr>
        <w:t xml:space="preserve"> </w:t>
      </w:r>
      <w:r>
        <w:t>expected</w:t>
      </w:r>
      <w:r>
        <w:rPr>
          <w:spacing w:val="-3"/>
        </w:rPr>
        <w:t xml:space="preserve"> </w:t>
      </w:r>
      <w:r>
        <w:t>to</w:t>
      </w:r>
      <w:r>
        <w:rPr>
          <w:spacing w:val="-3"/>
        </w:rPr>
        <w:t xml:space="preserve"> </w:t>
      </w:r>
      <w:r>
        <w:t>commit</w:t>
      </w:r>
      <w:r>
        <w:rPr>
          <w:spacing w:val="-1"/>
        </w:rPr>
        <w:t xml:space="preserve"> </w:t>
      </w:r>
      <w:r>
        <w:t>a</w:t>
      </w:r>
      <w:r>
        <w:rPr>
          <w:spacing w:val="-3"/>
        </w:rPr>
        <w:t xml:space="preserve"> </w:t>
      </w:r>
      <w:r>
        <w:t>minimum</w:t>
      </w:r>
      <w:r>
        <w:rPr>
          <w:spacing w:val="-3"/>
        </w:rPr>
        <w:t xml:space="preserve"> </w:t>
      </w:r>
      <w:r>
        <w:t>10-</w:t>
      </w:r>
      <w:r>
        <w:rPr>
          <w:spacing w:val="-2"/>
        </w:rPr>
        <w:t xml:space="preserve"> </w:t>
      </w:r>
      <w:r>
        <w:t>15</w:t>
      </w:r>
      <w:r>
        <w:rPr>
          <w:spacing w:val="-3"/>
        </w:rPr>
        <w:t xml:space="preserve"> </w:t>
      </w:r>
      <w:r>
        <w:t>hours</w:t>
      </w:r>
      <w:r>
        <w:rPr>
          <w:spacing w:val="-2"/>
        </w:rPr>
        <w:t xml:space="preserve"> </w:t>
      </w:r>
      <w:r>
        <w:t>per month for a 1-year term.</w:t>
      </w:r>
    </w:p>
    <w:p w14:paraId="0B057E91" w14:textId="1F93DDDE" w:rsidR="00393DF6" w:rsidRDefault="0006196D">
      <w:pPr>
        <w:pStyle w:val="BodyText"/>
        <w:spacing w:before="117"/>
        <w:ind w:left="919" w:right="1161"/>
      </w:pPr>
      <w:r>
        <w:t>Leaders will be held accountable by the members of the Entity, Advisory Committee and/or Steering Committee.</w:t>
      </w:r>
      <w:r>
        <w:rPr>
          <w:spacing w:val="40"/>
        </w:rPr>
        <w:t xml:space="preserve"> </w:t>
      </w:r>
      <w:r>
        <w:t>Individual Entity participants are encouraged to bring concerns first to Committee Entity leaders.</w:t>
      </w:r>
      <w:r>
        <w:rPr>
          <w:spacing w:val="35"/>
        </w:rPr>
        <w:t xml:space="preserve"> </w:t>
      </w:r>
      <w:r>
        <w:t>If</w:t>
      </w:r>
      <w:r>
        <w:rPr>
          <w:spacing w:val="-8"/>
        </w:rPr>
        <w:t xml:space="preserve"> </w:t>
      </w:r>
      <w:r>
        <w:t>the</w:t>
      </w:r>
      <w:r>
        <w:rPr>
          <w:spacing w:val="-4"/>
        </w:rPr>
        <w:t xml:space="preserve"> </w:t>
      </w:r>
      <w:r>
        <w:t>Entity</w:t>
      </w:r>
      <w:r>
        <w:rPr>
          <w:spacing w:val="-5"/>
        </w:rPr>
        <w:t xml:space="preserve"> </w:t>
      </w:r>
      <w:r>
        <w:t>is</w:t>
      </w:r>
      <w:r>
        <w:rPr>
          <w:spacing w:val="-3"/>
        </w:rPr>
        <w:t xml:space="preserve"> </w:t>
      </w:r>
      <w:r>
        <w:t>unable</w:t>
      </w:r>
      <w:r>
        <w:rPr>
          <w:spacing w:val="-4"/>
        </w:rPr>
        <w:t xml:space="preserve"> </w:t>
      </w:r>
      <w:r>
        <w:t>to</w:t>
      </w:r>
      <w:r>
        <w:rPr>
          <w:spacing w:val="-6"/>
        </w:rPr>
        <w:t xml:space="preserve"> </w:t>
      </w:r>
      <w:r>
        <w:t>resolve</w:t>
      </w:r>
      <w:r>
        <w:rPr>
          <w:spacing w:val="-6"/>
        </w:rPr>
        <w:t xml:space="preserve"> </w:t>
      </w:r>
      <w:del w:id="977" w:author="Eileen King [2]" w:date="2025-06-24T11:09:00Z">
        <w:r w:rsidDel="003869D2">
          <w:delText>issues</w:delText>
        </w:r>
      </w:del>
      <w:ins w:id="978" w:author="Eileen King [2]" w:date="2025-06-24T11:09:00Z">
        <w:r w:rsidR="003869D2">
          <w:t>concerns</w:t>
        </w:r>
      </w:ins>
      <w:r>
        <w:t>,</w:t>
      </w:r>
      <w:r>
        <w:rPr>
          <w:spacing w:val="-4"/>
        </w:rPr>
        <w:t xml:space="preserve"> </w:t>
      </w:r>
      <w:r>
        <w:t>they</w:t>
      </w:r>
      <w:r>
        <w:rPr>
          <w:spacing w:val="-3"/>
        </w:rPr>
        <w:t xml:space="preserve"> </w:t>
      </w:r>
      <w:r>
        <w:t>are</w:t>
      </w:r>
      <w:r>
        <w:rPr>
          <w:spacing w:val="-8"/>
        </w:rPr>
        <w:t xml:space="preserve"> </w:t>
      </w:r>
      <w:r>
        <w:t>encouraged</w:t>
      </w:r>
      <w:r>
        <w:rPr>
          <w:spacing w:val="-8"/>
        </w:rPr>
        <w:t xml:space="preserve"> </w:t>
      </w:r>
      <w:r>
        <w:t>to</w:t>
      </w:r>
      <w:r>
        <w:rPr>
          <w:spacing w:val="-6"/>
        </w:rPr>
        <w:t xml:space="preserve"> </w:t>
      </w:r>
      <w:r>
        <w:t>talk</w:t>
      </w:r>
      <w:r>
        <w:rPr>
          <w:spacing w:val="-5"/>
        </w:rPr>
        <w:t xml:space="preserve"> </w:t>
      </w:r>
      <w:r>
        <w:t>to</w:t>
      </w:r>
      <w:r>
        <w:rPr>
          <w:spacing w:val="-6"/>
        </w:rPr>
        <w:t xml:space="preserve"> </w:t>
      </w:r>
      <w:r>
        <w:t>the</w:t>
      </w:r>
      <w:r>
        <w:rPr>
          <w:spacing w:val="-6"/>
        </w:rPr>
        <w:t xml:space="preserve"> </w:t>
      </w:r>
      <w:r>
        <w:t>Advisory</w:t>
      </w:r>
      <w:r>
        <w:rPr>
          <w:spacing w:val="-5"/>
        </w:rPr>
        <w:t xml:space="preserve"> </w:t>
      </w:r>
      <w:r>
        <w:t xml:space="preserve">Committee Chair who will designate a member of the Steering Committee to counsel leaders who have not met </w:t>
      </w:r>
      <w:bookmarkStart w:id="979" w:name="100.1_Entity_Leadership_Selection_for_th"/>
      <w:bookmarkStart w:id="980" w:name="_bookmark41"/>
      <w:bookmarkEnd w:id="979"/>
      <w:bookmarkEnd w:id="980"/>
      <w:r>
        <w:t>expectations or facilitate discussion to resolve</w:t>
      </w:r>
      <w:del w:id="981" w:author="Eileen King [2]" w:date="2025-06-24T11:10:00Z">
        <w:r w:rsidDel="003869D2">
          <w:delText xml:space="preserve"> issues</w:delText>
        </w:r>
      </w:del>
      <w:r>
        <w:t>.</w:t>
      </w:r>
    </w:p>
    <w:p w14:paraId="6CD54814" w14:textId="77777777" w:rsidR="00393DF6" w:rsidRDefault="0006196D">
      <w:pPr>
        <w:pStyle w:val="Heading5"/>
        <w:numPr>
          <w:ilvl w:val="1"/>
          <w:numId w:val="43"/>
        </w:numPr>
        <w:tabs>
          <w:tab w:val="left" w:pos="1386"/>
        </w:tabs>
        <w:spacing w:before="125"/>
        <w:ind w:left="1385" w:hanging="670"/>
      </w:pPr>
      <w:r>
        <w:t>Entity</w:t>
      </w:r>
      <w:r>
        <w:rPr>
          <w:spacing w:val="-7"/>
        </w:rPr>
        <w:t xml:space="preserve"> </w:t>
      </w:r>
      <w:r>
        <w:t>Leadership</w:t>
      </w:r>
      <w:r>
        <w:rPr>
          <w:spacing w:val="-9"/>
        </w:rPr>
        <w:t xml:space="preserve"> </w:t>
      </w:r>
      <w:r>
        <w:t>Selection</w:t>
      </w:r>
      <w:r>
        <w:rPr>
          <w:spacing w:val="-6"/>
        </w:rPr>
        <w:t xml:space="preserve"> </w:t>
      </w:r>
      <w:r>
        <w:t>for</w:t>
      </w:r>
      <w:r>
        <w:rPr>
          <w:spacing w:val="-6"/>
        </w:rPr>
        <w:t xml:space="preserve"> </w:t>
      </w:r>
      <w:r>
        <w:t>the</w:t>
      </w:r>
      <w:r>
        <w:rPr>
          <w:spacing w:val="-8"/>
        </w:rPr>
        <w:t xml:space="preserve"> </w:t>
      </w:r>
      <w:r>
        <w:t>Advisory</w:t>
      </w:r>
      <w:r>
        <w:rPr>
          <w:spacing w:val="-4"/>
        </w:rPr>
        <w:t xml:space="preserve"> </w:t>
      </w:r>
      <w:r>
        <w:rPr>
          <w:spacing w:val="-2"/>
        </w:rPr>
        <w:t>Committee</w:t>
      </w:r>
    </w:p>
    <w:p w14:paraId="4D3B2B70" w14:textId="77777777" w:rsidR="00393DF6" w:rsidRDefault="0006196D">
      <w:pPr>
        <w:pStyle w:val="BodyText"/>
        <w:spacing w:before="117"/>
        <w:ind w:left="1639" w:right="861"/>
      </w:pPr>
      <w:r>
        <w:t>The</w:t>
      </w:r>
      <w:r>
        <w:rPr>
          <w:spacing w:val="-9"/>
        </w:rPr>
        <w:t xml:space="preserve"> </w:t>
      </w:r>
      <w:r>
        <w:t>nominating</w:t>
      </w:r>
      <w:r>
        <w:rPr>
          <w:spacing w:val="-6"/>
        </w:rPr>
        <w:t xml:space="preserve"> </w:t>
      </w:r>
      <w:r>
        <w:t>committee</w:t>
      </w:r>
      <w:r>
        <w:rPr>
          <w:spacing w:val="-4"/>
        </w:rPr>
        <w:t xml:space="preserve"> </w:t>
      </w:r>
      <w:r>
        <w:t>(NC),</w:t>
      </w:r>
      <w:r>
        <w:rPr>
          <w:spacing w:val="-9"/>
        </w:rPr>
        <w:t xml:space="preserve"> </w:t>
      </w:r>
      <w:r>
        <w:t>established</w:t>
      </w:r>
      <w:r>
        <w:rPr>
          <w:spacing w:val="-7"/>
        </w:rPr>
        <w:t xml:space="preserve"> </w:t>
      </w:r>
      <w:r>
        <w:t>in</w:t>
      </w:r>
      <w:r>
        <w:rPr>
          <w:spacing w:val="-7"/>
        </w:rPr>
        <w:t xml:space="preserve"> </w:t>
      </w:r>
      <w:r>
        <w:t>October,</w:t>
      </w:r>
      <w:r>
        <w:rPr>
          <w:spacing w:val="-9"/>
        </w:rPr>
        <w:t xml:space="preserve"> </w:t>
      </w:r>
      <w:r>
        <w:t>will</w:t>
      </w:r>
      <w:r>
        <w:rPr>
          <w:spacing w:val="-10"/>
        </w:rPr>
        <w:t xml:space="preserve"> </w:t>
      </w:r>
      <w:r>
        <w:t>convene</w:t>
      </w:r>
      <w:r>
        <w:rPr>
          <w:spacing w:val="-4"/>
        </w:rPr>
        <w:t xml:space="preserve"> </w:t>
      </w:r>
      <w:r>
        <w:t>in</w:t>
      </w:r>
      <w:r>
        <w:rPr>
          <w:spacing w:val="-4"/>
        </w:rPr>
        <w:t xml:space="preserve"> </w:t>
      </w:r>
      <w:r>
        <w:t>person</w:t>
      </w:r>
      <w:r>
        <w:rPr>
          <w:spacing w:val="-7"/>
        </w:rPr>
        <w:t xml:space="preserve"> </w:t>
      </w:r>
      <w:r>
        <w:t>or</w:t>
      </w:r>
      <w:r>
        <w:rPr>
          <w:spacing w:val="-3"/>
        </w:rPr>
        <w:t xml:space="preserve"> </w:t>
      </w:r>
      <w:r>
        <w:t>by</w:t>
      </w:r>
      <w:r>
        <w:rPr>
          <w:spacing w:val="-5"/>
        </w:rPr>
        <w:t xml:space="preserve"> </w:t>
      </w:r>
      <w:r>
        <w:t>conference</w:t>
      </w:r>
      <w:r>
        <w:rPr>
          <w:spacing w:val="-4"/>
        </w:rPr>
        <w:t xml:space="preserve"> </w:t>
      </w:r>
      <w:r>
        <w:t>call to discuss candidates for the positions of Chair and Vice Chair.</w:t>
      </w:r>
      <w:r>
        <w:rPr>
          <w:spacing w:val="40"/>
        </w:rPr>
        <w:t xml:space="preserve"> </w:t>
      </w:r>
      <w:r>
        <w:t>Stakeholder Relations will send a request</w:t>
      </w:r>
      <w:r>
        <w:rPr>
          <w:spacing w:val="-5"/>
        </w:rPr>
        <w:t xml:space="preserve"> </w:t>
      </w:r>
      <w:r>
        <w:t>to</w:t>
      </w:r>
      <w:r>
        <w:rPr>
          <w:spacing w:val="-6"/>
        </w:rPr>
        <w:t xml:space="preserve"> </w:t>
      </w:r>
      <w:r>
        <w:t>the</w:t>
      </w:r>
      <w:r>
        <w:rPr>
          <w:spacing w:val="-3"/>
        </w:rPr>
        <w:t xml:space="preserve"> </w:t>
      </w:r>
      <w:r>
        <w:t>AC</w:t>
      </w:r>
      <w:r>
        <w:rPr>
          <w:spacing w:val="-5"/>
        </w:rPr>
        <w:t xml:space="preserve"> </w:t>
      </w:r>
      <w:r>
        <w:t>email</w:t>
      </w:r>
      <w:r>
        <w:rPr>
          <w:spacing w:val="-6"/>
        </w:rPr>
        <w:t xml:space="preserve"> </w:t>
      </w:r>
      <w:r>
        <w:t>distribution</w:t>
      </w:r>
      <w:r>
        <w:rPr>
          <w:spacing w:val="-1"/>
        </w:rPr>
        <w:t xml:space="preserve"> </w:t>
      </w:r>
      <w:r>
        <w:t>list</w:t>
      </w:r>
      <w:r>
        <w:rPr>
          <w:spacing w:val="-5"/>
        </w:rPr>
        <w:t xml:space="preserve"> </w:t>
      </w:r>
      <w:r>
        <w:t>soliciting</w:t>
      </w:r>
      <w:r>
        <w:rPr>
          <w:spacing w:val="-1"/>
        </w:rPr>
        <w:t xml:space="preserve"> </w:t>
      </w:r>
      <w:r>
        <w:t>nominations</w:t>
      </w:r>
      <w:r>
        <w:rPr>
          <w:spacing w:val="-4"/>
        </w:rPr>
        <w:t xml:space="preserve"> </w:t>
      </w:r>
      <w:r>
        <w:t>and</w:t>
      </w:r>
      <w:r>
        <w:rPr>
          <w:spacing w:val="-6"/>
        </w:rPr>
        <w:t xml:space="preserve"> </w:t>
      </w:r>
      <w:r>
        <w:t>bios,</w:t>
      </w:r>
      <w:r>
        <w:rPr>
          <w:spacing w:val="-6"/>
        </w:rPr>
        <w:t xml:space="preserve"> </w:t>
      </w:r>
      <w:r>
        <w:t>to</w:t>
      </w:r>
      <w:r>
        <w:rPr>
          <w:spacing w:val="-3"/>
        </w:rPr>
        <w:t xml:space="preserve"> </w:t>
      </w:r>
      <w:r>
        <w:t>be</w:t>
      </w:r>
      <w:r>
        <w:rPr>
          <w:spacing w:val="-6"/>
        </w:rPr>
        <w:t xml:space="preserve"> </w:t>
      </w:r>
      <w:r>
        <w:t>submitted</w:t>
      </w:r>
      <w:r>
        <w:rPr>
          <w:spacing w:val="-6"/>
        </w:rPr>
        <w:t xml:space="preserve"> </w:t>
      </w:r>
      <w:r>
        <w:t>directly</w:t>
      </w:r>
      <w:r>
        <w:rPr>
          <w:spacing w:val="-4"/>
        </w:rPr>
        <w:t xml:space="preserve"> </w:t>
      </w:r>
      <w:r>
        <w:t>to</w:t>
      </w:r>
      <w:r>
        <w:rPr>
          <w:spacing w:val="-3"/>
        </w:rPr>
        <w:t xml:space="preserve"> </w:t>
      </w:r>
      <w:r>
        <w:t>the nominating committee. The NC’s report may be in the form of a verbal or written summary of deliberations and</w:t>
      </w:r>
      <w:r>
        <w:rPr>
          <w:spacing w:val="-1"/>
        </w:rPr>
        <w:t xml:space="preserve"> </w:t>
      </w:r>
      <w:r>
        <w:t>recommendation for Chair and Vice Chair positions.</w:t>
      </w:r>
      <w:r>
        <w:rPr>
          <w:spacing w:val="79"/>
        </w:rPr>
        <w:t xml:space="preserve"> </w:t>
      </w:r>
      <w:r>
        <w:t>A majority vote</w:t>
      </w:r>
      <w:r>
        <w:rPr>
          <w:spacing w:val="-1"/>
        </w:rPr>
        <w:t xml:space="preserve"> </w:t>
      </w:r>
      <w:r>
        <w:t>is required</w:t>
      </w:r>
      <w:r>
        <w:rPr>
          <w:spacing w:val="-1"/>
        </w:rPr>
        <w:t xml:space="preserve"> </w:t>
      </w:r>
      <w:r>
        <w:t>to reopen the slate of Chair nominees.</w:t>
      </w:r>
    </w:p>
    <w:p w14:paraId="71FE5169" w14:textId="77777777" w:rsidR="00393DF6" w:rsidRDefault="00393DF6">
      <w:pPr>
        <w:pStyle w:val="BodyText"/>
        <w:rPr>
          <w:sz w:val="22"/>
        </w:rPr>
      </w:pPr>
    </w:p>
    <w:p w14:paraId="44860E4C" w14:textId="77777777" w:rsidR="00393DF6" w:rsidRDefault="00393DF6">
      <w:pPr>
        <w:pStyle w:val="BodyText"/>
        <w:spacing w:before="11"/>
        <w:rPr>
          <w:sz w:val="18"/>
        </w:rPr>
      </w:pPr>
    </w:p>
    <w:p w14:paraId="65DF5BD7" w14:textId="77777777" w:rsidR="00393DF6" w:rsidRDefault="0006196D">
      <w:pPr>
        <w:pStyle w:val="Heading5"/>
        <w:numPr>
          <w:ilvl w:val="1"/>
          <w:numId w:val="43"/>
        </w:numPr>
        <w:tabs>
          <w:tab w:val="left" w:pos="1386"/>
        </w:tabs>
        <w:ind w:left="1385" w:hanging="670"/>
      </w:pPr>
      <w:bookmarkStart w:id="982" w:name="100.2_Entity_Leadership_Selection_for_No"/>
      <w:bookmarkEnd w:id="982"/>
      <w:r>
        <w:t>Entity</w:t>
      </w:r>
      <w:r>
        <w:rPr>
          <w:spacing w:val="-12"/>
        </w:rPr>
        <w:t xml:space="preserve"> </w:t>
      </w:r>
      <w:r>
        <w:t>Leadership</w:t>
      </w:r>
      <w:r>
        <w:rPr>
          <w:spacing w:val="-11"/>
        </w:rPr>
        <w:t xml:space="preserve"> </w:t>
      </w:r>
      <w:r>
        <w:t>Selection</w:t>
      </w:r>
      <w:r>
        <w:rPr>
          <w:spacing w:val="-8"/>
        </w:rPr>
        <w:t xml:space="preserve"> </w:t>
      </w:r>
      <w:r>
        <w:t>for</w:t>
      </w:r>
      <w:r>
        <w:rPr>
          <w:spacing w:val="-9"/>
        </w:rPr>
        <w:t xml:space="preserve"> </w:t>
      </w:r>
      <w:r>
        <w:t>Non-Advisory</w:t>
      </w:r>
      <w:r>
        <w:rPr>
          <w:spacing w:val="-6"/>
        </w:rPr>
        <w:t xml:space="preserve"> </w:t>
      </w:r>
      <w:r>
        <w:t>Committee</w:t>
      </w:r>
      <w:r>
        <w:rPr>
          <w:spacing w:val="-7"/>
        </w:rPr>
        <w:t xml:space="preserve"> </w:t>
      </w:r>
      <w:r>
        <w:rPr>
          <w:spacing w:val="-2"/>
        </w:rPr>
        <w:t>Entities</w:t>
      </w:r>
    </w:p>
    <w:p w14:paraId="44D325F7" w14:textId="77777777" w:rsidR="00393DF6" w:rsidRDefault="0006196D">
      <w:pPr>
        <w:pStyle w:val="BodyText"/>
        <w:spacing w:before="117"/>
        <w:ind w:left="1640" w:right="1469"/>
      </w:pPr>
      <w:r>
        <w:t>In</w:t>
      </w:r>
      <w:r>
        <w:rPr>
          <w:spacing w:val="-9"/>
        </w:rPr>
        <w:t xml:space="preserve"> </w:t>
      </w:r>
      <w:r>
        <w:t>the</w:t>
      </w:r>
      <w:r>
        <w:rPr>
          <w:spacing w:val="-9"/>
        </w:rPr>
        <w:t xml:space="preserve"> </w:t>
      </w:r>
      <w:r>
        <w:t>case</w:t>
      </w:r>
      <w:r>
        <w:rPr>
          <w:spacing w:val="-7"/>
        </w:rPr>
        <w:t xml:space="preserve"> </w:t>
      </w:r>
      <w:r>
        <w:t>of</w:t>
      </w:r>
      <w:r>
        <w:rPr>
          <w:spacing w:val="-4"/>
        </w:rPr>
        <w:t xml:space="preserve"> </w:t>
      </w:r>
      <w:r>
        <w:t>a</w:t>
      </w:r>
      <w:r>
        <w:rPr>
          <w:spacing w:val="-7"/>
        </w:rPr>
        <w:t xml:space="preserve"> </w:t>
      </w:r>
      <w:r>
        <w:t>new</w:t>
      </w:r>
      <w:r>
        <w:rPr>
          <w:spacing w:val="-2"/>
        </w:rPr>
        <w:t xml:space="preserve"> </w:t>
      </w:r>
      <w:r>
        <w:t>Entity,</w:t>
      </w:r>
      <w:r>
        <w:rPr>
          <w:spacing w:val="-4"/>
        </w:rPr>
        <w:t xml:space="preserve"> </w:t>
      </w:r>
      <w:r>
        <w:t>leadership</w:t>
      </w:r>
      <w:r>
        <w:rPr>
          <w:spacing w:val="-9"/>
        </w:rPr>
        <w:t xml:space="preserve"> </w:t>
      </w:r>
      <w:r>
        <w:t>positions</w:t>
      </w:r>
      <w:r>
        <w:rPr>
          <w:spacing w:val="-5"/>
        </w:rPr>
        <w:t xml:space="preserve"> </w:t>
      </w:r>
      <w:r>
        <w:t>(Chair</w:t>
      </w:r>
      <w:r>
        <w:rPr>
          <w:spacing w:val="-2"/>
        </w:rPr>
        <w:t xml:space="preserve"> </w:t>
      </w:r>
      <w:r>
        <w:t>and</w:t>
      </w:r>
      <w:r>
        <w:rPr>
          <w:spacing w:val="-4"/>
        </w:rPr>
        <w:t xml:space="preserve"> </w:t>
      </w:r>
      <w:r>
        <w:t>Vice</w:t>
      </w:r>
      <w:r>
        <w:rPr>
          <w:spacing w:val="-4"/>
        </w:rPr>
        <w:t xml:space="preserve"> </w:t>
      </w:r>
      <w:r>
        <w:t>Chair)</w:t>
      </w:r>
      <w:r>
        <w:rPr>
          <w:spacing w:val="-5"/>
        </w:rPr>
        <w:t xml:space="preserve"> </w:t>
      </w:r>
      <w:r>
        <w:t>are</w:t>
      </w:r>
      <w:r>
        <w:rPr>
          <w:spacing w:val="-4"/>
        </w:rPr>
        <w:t xml:space="preserve"> </w:t>
      </w:r>
      <w:r>
        <w:t>established</w:t>
      </w:r>
      <w:r>
        <w:rPr>
          <w:spacing w:val="-6"/>
        </w:rPr>
        <w:t xml:space="preserve"> </w:t>
      </w:r>
      <w:r>
        <w:t>in</w:t>
      </w:r>
      <w:r>
        <w:rPr>
          <w:spacing w:val="-7"/>
        </w:rPr>
        <w:t xml:space="preserve"> </w:t>
      </w:r>
      <w:r>
        <w:t>the form of a request for nominations.</w:t>
      </w:r>
      <w:r>
        <w:rPr>
          <w:spacing w:val="40"/>
        </w:rPr>
        <w:t xml:space="preserve"> </w:t>
      </w:r>
      <w:r>
        <w:t>Candidates must be Stakeholders (unless Stakeholders request a MISO employee serve as Chair).</w:t>
      </w:r>
      <w:r>
        <w:rPr>
          <w:spacing w:val="40"/>
        </w:rPr>
        <w:t xml:space="preserve"> </w:t>
      </w:r>
      <w:r>
        <w:t>Candidates may run for Chair or Vice Chair.</w:t>
      </w:r>
    </w:p>
    <w:p w14:paraId="73644CEB" w14:textId="77777777" w:rsidR="00393DF6" w:rsidRDefault="0006196D">
      <w:pPr>
        <w:pStyle w:val="BodyText"/>
        <w:spacing w:before="124"/>
        <w:ind w:left="1640" w:right="1161" w:hanging="1"/>
      </w:pPr>
      <w:r>
        <w:t>For</w:t>
      </w:r>
      <w:r>
        <w:rPr>
          <w:spacing w:val="-8"/>
        </w:rPr>
        <w:t xml:space="preserve"> </w:t>
      </w:r>
      <w:r>
        <w:t>established</w:t>
      </w:r>
      <w:r>
        <w:rPr>
          <w:spacing w:val="-5"/>
        </w:rPr>
        <w:t xml:space="preserve"> </w:t>
      </w:r>
      <w:r>
        <w:t>Entities,</w:t>
      </w:r>
      <w:r>
        <w:rPr>
          <w:spacing w:val="-9"/>
        </w:rPr>
        <w:t xml:space="preserve"> </w:t>
      </w:r>
      <w:r>
        <w:t>nominations</w:t>
      </w:r>
      <w:r>
        <w:rPr>
          <w:spacing w:val="-8"/>
        </w:rPr>
        <w:t xml:space="preserve"> </w:t>
      </w:r>
      <w:r>
        <w:t>for</w:t>
      </w:r>
      <w:r>
        <w:rPr>
          <w:spacing w:val="-6"/>
        </w:rPr>
        <w:t xml:space="preserve"> </w:t>
      </w:r>
      <w:r>
        <w:t>leadership</w:t>
      </w:r>
      <w:r>
        <w:rPr>
          <w:spacing w:val="-7"/>
        </w:rPr>
        <w:t xml:space="preserve"> </w:t>
      </w:r>
      <w:r>
        <w:t>positions</w:t>
      </w:r>
      <w:r>
        <w:rPr>
          <w:spacing w:val="-8"/>
        </w:rPr>
        <w:t xml:space="preserve"> </w:t>
      </w:r>
      <w:r>
        <w:t>(Chair</w:t>
      </w:r>
      <w:r>
        <w:rPr>
          <w:spacing w:val="-8"/>
        </w:rPr>
        <w:t xml:space="preserve"> </w:t>
      </w:r>
      <w:r>
        <w:t>and</w:t>
      </w:r>
      <w:r>
        <w:rPr>
          <w:spacing w:val="-5"/>
        </w:rPr>
        <w:t xml:space="preserve"> </w:t>
      </w:r>
      <w:r>
        <w:t>Vice</w:t>
      </w:r>
      <w:r>
        <w:rPr>
          <w:spacing w:val="-9"/>
        </w:rPr>
        <w:t xml:space="preserve"> </w:t>
      </w:r>
      <w:r>
        <w:t>Chair)</w:t>
      </w:r>
      <w:r>
        <w:rPr>
          <w:spacing w:val="-8"/>
        </w:rPr>
        <w:t xml:space="preserve"> </w:t>
      </w:r>
      <w:r>
        <w:t>are</w:t>
      </w:r>
      <w:r>
        <w:rPr>
          <w:spacing w:val="-9"/>
        </w:rPr>
        <w:t xml:space="preserve"> </w:t>
      </w:r>
      <w:r>
        <w:t>solicited by the Chair or the Liaison in the form of a request for nominations. Candidates must be Stakeholders (unless Stakeholders request a MISO employee serve as Chair).</w:t>
      </w:r>
    </w:p>
    <w:p w14:paraId="69E7CB8E" w14:textId="77777777" w:rsidR="00393DF6" w:rsidRDefault="0006196D">
      <w:pPr>
        <w:pStyle w:val="BodyText"/>
        <w:spacing w:before="116"/>
        <w:ind w:left="1640" w:right="861"/>
      </w:pPr>
      <w:r>
        <w:t>The current Chair announces nominations for Chair and Vice Chair and solicits additional nominations from the floor.</w:t>
      </w:r>
      <w:r>
        <w:rPr>
          <w:spacing w:val="80"/>
        </w:rPr>
        <w:t xml:space="preserve"> </w:t>
      </w:r>
      <w:r>
        <w:t>After accepting all nominations from the floor and asking for and receiving</w:t>
      </w:r>
      <w:r>
        <w:rPr>
          <w:spacing w:val="-9"/>
        </w:rPr>
        <w:t xml:space="preserve"> </w:t>
      </w:r>
      <w:r>
        <w:t>no</w:t>
      </w:r>
      <w:r>
        <w:rPr>
          <w:spacing w:val="-7"/>
        </w:rPr>
        <w:t xml:space="preserve"> </w:t>
      </w:r>
      <w:r>
        <w:t>further</w:t>
      </w:r>
      <w:r>
        <w:rPr>
          <w:spacing w:val="-8"/>
        </w:rPr>
        <w:t xml:space="preserve"> </w:t>
      </w:r>
      <w:r>
        <w:t>nominations,</w:t>
      </w:r>
      <w:r>
        <w:rPr>
          <w:spacing w:val="-6"/>
        </w:rPr>
        <w:t xml:space="preserve"> </w:t>
      </w:r>
      <w:r>
        <w:t>the</w:t>
      </w:r>
      <w:r>
        <w:rPr>
          <w:spacing w:val="-7"/>
        </w:rPr>
        <w:t xml:space="preserve"> </w:t>
      </w:r>
      <w:r>
        <w:t>Chair</w:t>
      </w:r>
      <w:r>
        <w:rPr>
          <w:spacing w:val="-8"/>
        </w:rPr>
        <w:t xml:space="preserve"> </w:t>
      </w:r>
      <w:r>
        <w:t>solicits</w:t>
      </w:r>
      <w:r>
        <w:rPr>
          <w:spacing w:val="-7"/>
        </w:rPr>
        <w:t xml:space="preserve"> </w:t>
      </w:r>
      <w:r>
        <w:t>a</w:t>
      </w:r>
      <w:r>
        <w:rPr>
          <w:spacing w:val="-4"/>
        </w:rPr>
        <w:t xml:space="preserve"> </w:t>
      </w:r>
      <w:r>
        <w:t>motion</w:t>
      </w:r>
      <w:r>
        <w:rPr>
          <w:spacing w:val="-9"/>
        </w:rPr>
        <w:t xml:space="preserve"> </w:t>
      </w:r>
      <w:r>
        <w:t>to</w:t>
      </w:r>
      <w:r>
        <w:rPr>
          <w:spacing w:val="-7"/>
        </w:rPr>
        <w:t xml:space="preserve"> </w:t>
      </w:r>
      <w:r>
        <w:t>close</w:t>
      </w:r>
      <w:r>
        <w:rPr>
          <w:spacing w:val="-7"/>
        </w:rPr>
        <w:t xml:space="preserve"> </w:t>
      </w:r>
      <w:r>
        <w:t>nominations and</w:t>
      </w:r>
      <w:r>
        <w:rPr>
          <w:spacing w:val="-6"/>
        </w:rPr>
        <w:t xml:space="preserve"> </w:t>
      </w:r>
      <w:r>
        <w:t>puts</w:t>
      </w:r>
      <w:r>
        <w:rPr>
          <w:spacing w:val="-7"/>
        </w:rPr>
        <w:t xml:space="preserve"> </w:t>
      </w:r>
      <w:r>
        <w:t>the</w:t>
      </w:r>
      <w:r>
        <w:rPr>
          <w:spacing w:val="-7"/>
        </w:rPr>
        <w:t xml:space="preserve"> </w:t>
      </w:r>
      <w:r>
        <w:t>motion to a vote.</w:t>
      </w:r>
      <w:r>
        <w:rPr>
          <w:spacing w:val="40"/>
        </w:rPr>
        <w:t xml:space="preserve"> </w:t>
      </w:r>
      <w:r>
        <w:t>A majority vote is required to reopen the slate of Chair and/or Vice Chair nominees.</w:t>
      </w:r>
    </w:p>
    <w:p w14:paraId="7C78EDE9" w14:textId="77777777" w:rsidR="00393DF6" w:rsidRDefault="0006196D">
      <w:pPr>
        <w:pStyle w:val="BodyText"/>
        <w:spacing w:before="125"/>
        <w:ind w:left="1640" w:right="861"/>
      </w:pPr>
      <w:r>
        <w:t>All</w:t>
      </w:r>
      <w:r>
        <w:rPr>
          <w:spacing w:val="-11"/>
        </w:rPr>
        <w:t xml:space="preserve"> </w:t>
      </w:r>
      <w:r>
        <w:t>elections</w:t>
      </w:r>
      <w:r>
        <w:rPr>
          <w:spacing w:val="-8"/>
        </w:rPr>
        <w:t xml:space="preserve"> </w:t>
      </w:r>
      <w:r>
        <w:t>shall</w:t>
      </w:r>
      <w:r>
        <w:rPr>
          <w:spacing w:val="-8"/>
        </w:rPr>
        <w:t xml:space="preserve"> </w:t>
      </w:r>
      <w:r>
        <w:t>be</w:t>
      </w:r>
      <w:r>
        <w:rPr>
          <w:spacing w:val="-10"/>
        </w:rPr>
        <w:t xml:space="preserve"> </w:t>
      </w:r>
      <w:r>
        <w:t>conducted</w:t>
      </w:r>
      <w:r>
        <w:rPr>
          <w:spacing w:val="-10"/>
        </w:rPr>
        <w:t xml:space="preserve"> </w:t>
      </w:r>
      <w:r>
        <w:t>simultaneously</w:t>
      </w:r>
      <w:r>
        <w:rPr>
          <w:spacing w:val="-6"/>
        </w:rPr>
        <w:t xml:space="preserve"> </w:t>
      </w:r>
      <w:r>
        <w:t>using</w:t>
      </w:r>
      <w:r>
        <w:rPr>
          <w:spacing w:val="-7"/>
        </w:rPr>
        <w:t xml:space="preserve"> </w:t>
      </w:r>
      <w:r>
        <w:t>electronic</w:t>
      </w:r>
      <w:r>
        <w:rPr>
          <w:spacing w:val="-9"/>
        </w:rPr>
        <w:t xml:space="preserve"> </w:t>
      </w:r>
      <w:r>
        <w:t>voting.</w:t>
      </w:r>
      <w:r>
        <w:rPr>
          <w:spacing w:val="-7"/>
        </w:rPr>
        <w:t xml:space="preserve"> </w:t>
      </w:r>
      <w:r>
        <w:t>Individuals</w:t>
      </w:r>
      <w:r>
        <w:rPr>
          <w:spacing w:val="-4"/>
        </w:rPr>
        <w:t xml:space="preserve"> </w:t>
      </w:r>
      <w:r>
        <w:t>casting</w:t>
      </w:r>
      <w:r>
        <w:rPr>
          <w:spacing w:val="-10"/>
        </w:rPr>
        <w:t xml:space="preserve"> </w:t>
      </w:r>
      <w:r>
        <w:t>electronic ballots</w:t>
      </w:r>
      <w:r>
        <w:rPr>
          <w:spacing w:val="-4"/>
        </w:rPr>
        <w:t xml:space="preserve"> </w:t>
      </w:r>
      <w:r>
        <w:t>must</w:t>
      </w:r>
      <w:r>
        <w:rPr>
          <w:spacing w:val="-5"/>
        </w:rPr>
        <w:t xml:space="preserve"> </w:t>
      </w:r>
      <w:r>
        <w:t>identify</w:t>
      </w:r>
      <w:r>
        <w:rPr>
          <w:spacing w:val="-4"/>
        </w:rPr>
        <w:t xml:space="preserve"> </w:t>
      </w:r>
      <w:r>
        <w:t>the</w:t>
      </w:r>
      <w:r>
        <w:rPr>
          <w:spacing w:val="-3"/>
        </w:rPr>
        <w:t xml:space="preserve"> </w:t>
      </w:r>
      <w:r>
        <w:t>Voting</w:t>
      </w:r>
      <w:r>
        <w:rPr>
          <w:spacing w:val="-3"/>
        </w:rPr>
        <w:t xml:space="preserve"> </w:t>
      </w:r>
      <w:r>
        <w:t>Member</w:t>
      </w:r>
      <w:r>
        <w:rPr>
          <w:spacing w:val="-2"/>
        </w:rPr>
        <w:t xml:space="preserve"> </w:t>
      </w:r>
      <w:r>
        <w:t>organization</w:t>
      </w:r>
      <w:r>
        <w:rPr>
          <w:spacing w:val="-3"/>
        </w:rPr>
        <w:t xml:space="preserve"> </w:t>
      </w:r>
      <w:r>
        <w:t>they</w:t>
      </w:r>
      <w:r>
        <w:rPr>
          <w:spacing w:val="-4"/>
        </w:rPr>
        <w:t xml:space="preserve"> </w:t>
      </w:r>
      <w:r>
        <w:t>represent</w:t>
      </w:r>
      <w:r>
        <w:rPr>
          <w:spacing w:val="-3"/>
        </w:rPr>
        <w:t xml:space="preserve"> </w:t>
      </w:r>
      <w:r>
        <w:t>on</w:t>
      </w:r>
      <w:r>
        <w:rPr>
          <w:spacing w:val="-4"/>
        </w:rPr>
        <w:t xml:space="preserve"> </w:t>
      </w:r>
      <w:r>
        <w:t>their</w:t>
      </w:r>
      <w:r>
        <w:rPr>
          <w:spacing w:val="-4"/>
        </w:rPr>
        <w:t xml:space="preserve"> </w:t>
      </w:r>
      <w:r>
        <w:t>ballots.</w:t>
      </w:r>
      <w:r>
        <w:rPr>
          <w:spacing w:val="-5"/>
        </w:rPr>
        <w:t xml:space="preserve"> </w:t>
      </w:r>
      <w:r>
        <w:t>The</w:t>
      </w:r>
      <w:r>
        <w:rPr>
          <w:spacing w:val="-5"/>
        </w:rPr>
        <w:t xml:space="preserve"> </w:t>
      </w:r>
      <w:r>
        <w:t>Liaison</w:t>
      </w:r>
      <w:r>
        <w:rPr>
          <w:spacing w:val="-5"/>
        </w:rPr>
        <w:t xml:space="preserve"> </w:t>
      </w:r>
      <w:r>
        <w:t>will send out an electronic ballot using the Entity’s email distribution list maintained by MISO. The completed ballot must be emailed or faxed to the Liaison and the Stakeholder Relations within five</w:t>
      </w:r>
    </w:p>
    <w:p w14:paraId="464BEFFE" w14:textId="77777777" w:rsidR="00393DF6" w:rsidRDefault="0006196D">
      <w:pPr>
        <w:pStyle w:val="BodyText"/>
        <w:ind w:left="1640" w:right="861" w:hanging="1"/>
      </w:pPr>
      <w:r>
        <w:t>(5)</w:t>
      </w:r>
      <w:r>
        <w:rPr>
          <w:spacing w:val="-6"/>
        </w:rPr>
        <w:t xml:space="preserve"> </w:t>
      </w:r>
      <w:r>
        <w:t>business</w:t>
      </w:r>
      <w:r>
        <w:rPr>
          <w:spacing w:val="-6"/>
        </w:rPr>
        <w:t xml:space="preserve"> </w:t>
      </w:r>
      <w:r>
        <w:t>days</w:t>
      </w:r>
      <w:r>
        <w:rPr>
          <w:spacing w:val="-6"/>
        </w:rPr>
        <w:t xml:space="preserve"> </w:t>
      </w:r>
      <w:r>
        <w:t>following</w:t>
      </w:r>
      <w:r>
        <w:rPr>
          <w:spacing w:val="-5"/>
        </w:rPr>
        <w:t xml:space="preserve"> </w:t>
      </w:r>
      <w:r>
        <w:t>the</w:t>
      </w:r>
      <w:r>
        <w:rPr>
          <w:spacing w:val="-9"/>
        </w:rPr>
        <w:t xml:space="preserve"> </w:t>
      </w:r>
      <w:r>
        <w:t>close</w:t>
      </w:r>
      <w:r>
        <w:rPr>
          <w:spacing w:val="-8"/>
        </w:rPr>
        <w:t xml:space="preserve"> </w:t>
      </w:r>
      <w:r>
        <w:t>of</w:t>
      </w:r>
      <w:r>
        <w:rPr>
          <w:spacing w:val="-5"/>
        </w:rPr>
        <w:t xml:space="preserve"> </w:t>
      </w:r>
      <w:r>
        <w:t>nominations.</w:t>
      </w:r>
      <w:r>
        <w:rPr>
          <w:spacing w:val="34"/>
        </w:rPr>
        <w:t xml:space="preserve"> </w:t>
      </w:r>
      <w:r>
        <w:t>The</w:t>
      </w:r>
      <w:r>
        <w:rPr>
          <w:spacing w:val="-8"/>
        </w:rPr>
        <w:t xml:space="preserve"> </w:t>
      </w:r>
      <w:r>
        <w:t>Liaison</w:t>
      </w:r>
      <w:r>
        <w:rPr>
          <w:spacing w:val="-8"/>
        </w:rPr>
        <w:t xml:space="preserve"> </w:t>
      </w:r>
      <w:r>
        <w:t>will</w:t>
      </w:r>
      <w:r>
        <w:rPr>
          <w:spacing w:val="-10"/>
        </w:rPr>
        <w:t xml:space="preserve"> </w:t>
      </w:r>
      <w:r>
        <w:t>subsequently</w:t>
      </w:r>
      <w:r>
        <w:rPr>
          <w:spacing w:val="-6"/>
        </w:rPr>
        <w:t xml:space="preserve"> </w:t>
      </w:r>
      <w:r>
        <w:t>announce electronically the results of the vote.</w:t>
      </w:r>
    </w:p>
    <w:p w14:paraId="6A42AFEC" w14:textId="77777777" w:rsidR="00393DF6" w:rsidRDefault="0006196D">
      <w:pPr>
        <w:pStyle w:val="BodyText"/>
        <w:spacing w:before="117"/>
        <w:ind w:left="1640" w:right="861" w:hanging="1"/>
      </w:pPr>
      <w:r>
        <w:t>Plurality</w:t>
      </w:r>
      <w:r>
        <w:rPr>
          <w:spacing w:val="-5"/>
        </w:rPr>
        <w:t xml:space="preserve"> </w:t>
      </w:r>
      <w:r>
        <w:t>vote</w:t>
      </w:r>
      <w:r>
        <w:rPr>
          <w:spacing w:val="-5"/>
        </w:rPr>
        <w:t xml:space="preserve"> </w:t>
      </w:r>
      <w:r>
        <w:t>means</w:t>
      </w:r>
      <w:r>
        <w:rPr>
          <w:spacing w:val="-5"/>
        </w:rPr>
        <w:t xml:space="preserve"> </w:t>
      </w:r>
      <w:r>
        <w:t>the</w:t>
      </w:r>
      <w:r>
        <w:rPr>
          <w:spacing w:val="-7"/>
        </w:rPr>
        <w:t xml:space="preserve"> </w:t>
      </w:r>
      <w:r>
        <w:t>candidate</w:t>
      </w:r>
      <w:r>
        <w:rPr>
          <w:spacing w:val="-5"/>
        </w:rPr>
        <w:t xml:space="preserve"> </w:t>
      </w:r>
      <w:r>
        <w:t>for</w:t>
      </w:r>
      <w:r>
        <w:rPr>
          <w:spacing w:val="-5"/>
        </w:rPr>
        <w:t xml:space="preserve"> </w:t>
      </w:r>
      <w:r>
        <w:t>a</w:t>
      </w:r>
      <w:r>
        <w:rPr>
          <w:spacing w:val="-5"/>
        </w:rPr>
        <w:t xml:space="preserve"> </w:t>
      </w:r>
      <w:r>
        <w:t>particular</w:t>
      </w:r>
      <w:r>
        <w:rPr>
          <w:spacing w:val="-4"/>
        </w:rPr>
        <w:t xml:space="preserve"> </w:t>
      </w:r>
      <w:r>
        <w:t>position</w:t>
      </w:r>
      <w:r>
        <w:rPr>
          <w:spacing w:val="-5"/>
        </w:rPr>
        <w:t xml:space="preserve"> </w:t>
      </w:r>
      <w:r>
        <w:t>with</w:t>
      </w:r>
      <w:r>
        <w:rPr>
          <w:spacing w:val="-7"/>
        </w:rPr>
        <w:t xml:space="preserve"> </w:t>
      </w:r>
      <w:r>
        <w:t>the</w:t>
      </w:r>
      <w:r>
        <w:rPr>
          <w:spacing w:val="-7"/>
        </w:rPr>
        <w:t xml:space="preserve"> </w:t>
      </w:r>
      <w:r>
        <w:t>most</w:t>
      </w:r>
      <w:r>
        <w:rPr>
          <w:spacing w:val="-6"/>
        </w:rPr>
        <w:t xml:space="preserve"> </w:t>
      </w:r>
      <w:r>
        <w:t>votes</w:t>
      </w:r>
      <w:r>
        <w:rPr>
          <w:spacing w:val="-5"/>
        </w:rPr>
        <w:t xml:space="preserve"> </w:t>
      </w:r>
      <w:r>
        <w:t>wins</w:t>
      </w:r>
      <w:r>
        <w:rPr>
          <w:spacing w:val="-5"/>
        </w:rPr>
        <w:t xml:space="preserve"> </w:t>
      </w:r>
      <w:r>
        <w:t>that</w:t>
      </w:r>
      <w:r>
        <w:rPr>
          <w:spacing w:val="-9"/>
        </w:rPr>
        <w:t xml:space="preserve"> </w:t>
      </w:r>
      <w:r>
        <w:t>position.</w:t>
      </w:r>
      <w:r>
        <w:rPr>
          <w:spacing w:val="-5"/>
        </w:rPr>
        <w:t xml:space="preserve"> </w:t>
      </w:r>
      <w:r>
        <w:t xml:space="preserve">In the event of a tie the voting process will be repeated with the top two candidates until the tie is </w:t>
      </w:r>
      <w:r>
        <w:rPr>
          <w:spacing w:val="-2"/>
        </w:rPr>
        <w:t>broken.</w:t>
      </w:r>
    </w:p>
    <w:p w14:paraId="1B63E9F9" w14:textId="77777777" w:rsidR="00393DF6" w:rsidRDefault="0006196D">
      <w:pPr>
        <w:pStyle w:val="BodyText"/>
        <w:spacing w:before="121"/>
        <w:ind w:left="1640" w:right="861"/>
      </w:pPr>
      <w:r>
        <w:t>A</w:t>
      </w:r>
      <w:r>
        <w:rPr>
          <w:spacing w:val="-8"/>
        </w:rPr>
        <w:t xml:space="preserve"> </w:t>
      </w:r>
      <w:r>
        <w:t>“contested”</w:t>
      </w:r>
      <w:r>
        <w:rPr>
          <w:spacing w:val="-5"/>
        </w:rPr>
        <w:t xml:space="preserve"> </w:t>
      </w:r>
      <w:r>
        <w:t>ballot</w:t>
      </w:r>
      <w:r>
        <w:rPr>
          <w:spacing w:val="-8"/>
        </w:rPr>
        <w:t xml:space="preserve"> </w:t>
      </w:r>
      <w:r>
        <w:t>refers</w:t>
      </w:r>
      <w:r>
        <w:rPr>
          <w:spacing w:val="-5"/>
        </w:rPr>
        <w:t xml:space="preserve"> </w:t>
      </w:r>
      <w:r>
        <w:t>to</w:t>
      </w:r>
      <w:r>
        <w:rPr>
          <w:spacing w:val="-8"/>
        </w:rPr>
        <w:t xml:space="preserve"> </w:t>
      </w:r>
      <w:r>
        <w:t>any</w:t>
      </w:r>
      <w:r>
        <w:rPr>
          <w:spacing w:val="-3"/>
        </w:rPr>
        <w:t xml:space="preserve"> </w:t>
      </w:r>
      <w:r>
        <w:t>instance</w:t>
      </w:r>
      <w:r>
        <w:rPr>
          <w:spacing w:val="-6"/>
        </w:rPr>
        <w:t xml:space="preserve"> </w:t>
      </w:r>
      <w:r>
        <w:t>when</w:t>
      </w:r>
      <w:r>
        <w:rPr>
          <w:spacing w:val="-6"/>
        </w:rPr>
        <w:t xml:space="preserve"> </w:t>
      </w:r>
      <w:r>
        <w:t>there</w:t>
      </w:r>
      <w:r>
        <w:rPr>
          <w:spacing w:val="-4"/>
        </w:rPr>
        <w:t xml:space="preserve"> </w:t>
      </w:r>
      <w:r>
        <w:t>is</w:t>
      </w:r>
      <w:r>
        <w:rPr>
          <w:spacing w:val="-5"/>
        </w:rPr>
        <w:t xml:space="preserve"> </w:t>
      </w:r>
      <w:r>
        <w:t>more</w:t>
      </w:r>
      <w:r>
        <w:rPr>
          <w:spacing w:val="-8"/>
        </w:rPr>
        <w:t xml:space="preserve"> </w:t>
      </w:r>
      <w:r>
        <w:t>than</w:t>
      </w:r>
      <w:r>
        <w:rPr>
          <w:spacing w:val="-4"/>
        </w:rPr>
        <w:t xml:space="preserve"> </w:t>
      </w:r>
      <w:r>
        <w:t>one</w:t>
      </w:r>
      <w:r>
        <w:rPr>
          <w:spacing w:val="-8"/>
        </w:rPr>
        <w:t xml:space="preserve"> </w:t>
      </w:r>
      <w:r>
        <w:t>candidate</w:t>
      </w:r>
      <w:r>
        <w:rPr>
          <w:spacing w:val="-2"/>
        </w:rPr>
        <w:t xml:space="preserve"> </w:t>
      </w:r>
      <w:r>
        <w:t>for</w:t>
      </w:r>
      <w:r>
        <w:rPr>
          <w:spacing w:val="-5"/>
        </w:rPr>
        <w:t xml:space="preserve"> </w:t>
      </w:r>
      <w:r>
        <w:t>a</w:t>
      </w:r>
      <w:r>
        <w:rPr>
          <w:spacing w:val="-8"/>
        </w:rPr>
        <w:t xml:space="preserve"> </w:t>
      </w:r>
      <w:r>
        <w:t>position.</w:t>
      </w:r>
      <w:r>
        <w:rPr>
          <w:spacing w:val="-6"/>
        </w:rPr>
        <w:t xml:space="preserve"> </w:t>
      </w:r>
      <w:r>
        <w:t>The purpose of the closed ballot voting is to preserve anonymity of Stakeholders during the voting process for Chair and Vice Chair.</w:t>
      </w:r>
    </w:p>
    <w:p w14:paraId="6313A4E3" w14:textId="77777777" w:rsidR="00393DF6" w:rsidRDefault="0006196D">
      <w:pPr>
        <w:pStyle w:val="BodyText"/>
        <w:spacing w:before="119"/>
        <w:ind w:left="1640" w:right="1043" w:hanging="1"/>
      </w:pPr>
      <w:r>
        <w:t>In</w:t>
      </w:r>
      <w:r>
        <w:rPr>
          <w:spacing w:val="-9"/>
        </w:rPr>
        <w:t xml:space="preserve"> </w:t>
      </w:r>
      <w:r>
        <w:t>the</w:t>
      </w:r>
      <w:r>
        <w:rPr>
          <w:spacing w:val="-7"/>
        </w:rPr>
        <w:t xml:space="preserve"> </w:t>
      </w:r>
      <w:r>
        <w:t>event</w:t>
      </w:r>
      <w:r>
        <w:rPr>
          <w:spacing w:val="-6"/>
        </w:rPr>
        <w:t xml:space="preserve"> </w:t>
      </w:r>
      <w:r>
        <w:t>of</w:t>
      </w:r>
      <w:r>
        <w:rPr>
          <w:spacing w:val="-4"/>
        </w:rPr>
        <w:t xml:space="preserve"> </w:t>
      </w:r>
      <w:r>
        <w:t>an</w:t>
      </w:r>
      <w:r>
        <w:rPr>
          <w:spacing w:val="-4"/>
        </w:rPr>
        <w:t xml:space="preserve"> </w:t>
      </w:r>
      <w:r>
        <w:t>uncontested</w:t>
      </w:r>
      <w:r>
        <w:rPr>
          <w:spacing w:val="-6"/>
        </w:rPr>
        <w:t xml:space="preserve"> </w:t>
      </w:r>
      <w:r>
        <w:t>election</w:t>
      </w:r>
      <w:r>
        <w:rPr>
          <w:spacing w:val="-4"/>
        </w:rPr>
        <w:t xml:space="preserve"> </w:t>
      </w:r>
      <w:r>
        <w:t>for</w:t>
      </w:r>
      <w:r>
        <w:rPr>
          <w:spacing w:val="-5"/>
        </w:rPr>
        <w:t xml:space="preserve"> </w:t>
      </w:r>
      <w:r>
        <w:t>a</w:t>
      </w:r>
      <w:r>
        <w:rPr>
          <w:spacing w:val="-4"/>
        </w:rPr>
        <w:t xml:space="preserve"> </w:t>
      </w:r>
      <w:r>
        <w:t>position,</w:t>
      </w:r>
      <w:r>
        <w:rPr>
          <w:spacing w:val="-6"/>
        </w:rPr>
        <w:t xml:space="preserve"> </w:t>
      </w:r>
      <w:r>
        <w:t>the</w:t>
      </w:r>
      <w:r>
        <w:rPr>
          <w:spacing w:val="-9"/>
        </w:rPr>
        <w:t xml:space="preserve"> </w:t>
      </w:r>
      <w:r>
        <w:t>Liaison</w:t>
      </w:r>
      <w:r>
        <w:rPr>
          <w:spacing w:val="-7"/>
        </w:rPr>
        <w:t xml:space="preserve"> </w:t>
      </w:r>
      <w:r>
        <w:t>will</w:t>
      </w:r>
      <w:r>
        <w:rPr>
          <w:spacing w:val="-7"/>
        </w:rPr>
        <w:t xml:space="preserve"> </w:t>
      </w:r>
      <w:r>
        <w:t>announce</w:t>
      </w:r>
      <w:r>
        <w:rPr>
          <w:spacing w:val="-4"/>
        </w:rPr>
        <w:t xml:space="preserve"> </w:t>
      </w:r>
      <w:r>
        <w:t>during</w:t>
      </w:r>
      <w:r>
        <w:rPr>
          <w:spacing w:val="-7"/>
        </w:rPr>
        <w:t xml:space="preserve"> </w:t>
      </w:r>
      <w:r>
        <w:t>the</w:t>
      </w:r>
      <w:r>
        <w:rPr>
          <w:spacing w:val="-4"/>
        </w:rPr>
        <w:t xml:space="preserve"> </w:t>
      </w:r>
      <w:r>
        <w:t>meeting in which the election was to be conducted that the sole candidate will take that position.</w:t>
      </w:r>
    </w:p>
    <w:p w14:paraId="03A9717C" w14:textId="77777777" w:rsidR="00393DF6" w:rsidRDefault="0006196D">
      <w:pPr>
        <w:pStyle w:val="BodyText"/>
        <w:spacing w:before="121"/>
        <w:ind w:left="1640" w:right="861"/>
      </w:pPr>
      <w:r>
        <w:t>The results of the election are effective and implemented at the start of the next meeting after the close</w:t>
      </w:r>
      <w:r>
        <w:rPr>
          <w:spacing w:val="-6"/>
        </w:rPr>
        <w:t xml:space="preserve"> </w:t>
      </w:r>
      <w:r>
        <w:t>of</w:t>
      </w:r>
      <w:r>
        <w:rPr>
          <w:spacing w:val="-5"/>
        </w:rPr>
        <w:t xml:space="preserve"> </w:t>
      </w:r>
      <w:r>
        <w:t>the</w:t>
      </w:r>
      <w:r>
        <w:rPr>
          <w:spacing w:val="-3"/>
        </w:rPr>
        <w:t xml:space="preserve"> </w:t>
      </w:r>
      <w:r>
        <w:t>election.</w:t>
      </w:r>
      <w:r>
        <w:rPr>
          <w:spacing w:val="-3"/>
        </w:rPr>
        <w:t xml:space="preserve"> </w:t>
      </w:r>
      <w:r>
        <w:t>A</w:t>
      </w:r>
      <w:r>
        <w:rPr>
          <w:spacing w:val="-6"/>
        </w:rPr>
        <w:t xml:space="preserve"> </w:t>
      </w:r>
      <w:r>
        <w:t>debriefing</w:t>
      </w:r>
      <w:r>
        <w:rPr>
          <w:spacing w:val="-5"/>
        </w:rPr>
        <w:t xml:space="preserve"> </w:t>
      </w:r>
      <w:r>
        <w:t>by</w:t>
      </w:r>
      <w:r>
        <w:rPr>
          <w:spacing w:val="-4"/>
        </w:rPr>
        <w:t xml:space="preserve"> </w:t>
      </w:r>
      <w:r>
        <w:t>the</w:t>
      </w:r>
      <w:r>
        <w:rPr>
          <w:spacing w:val="-6"/>
        </w:rPr>
        <w:t xml:space="preserve"> </w:t>
      </w:r>
      <w:r>
        <w:t>retiring</w:t>
      </w:r>
      <w:r>
        <w:rPr>
          <w:spacing w:val="-6"/>
        </w:rPr>
        <w:t xml:space="preserve"> </w:t>
      </w:r>
      <w:r>
        <w:t>leadership</w:t>
      </w:r>
      <w:r>
        <w:rPr>
          <w:spacing w:val="-5"/>
        </w:rPr>
        <w:t xml:space="preserve"> </w:t>
      </w:r>
      <w:r>
        <w:t>and</w:t>
      </w:r>
      <w:r>
        <w:rPr>
          <w:spacing w:val="-3"/>
        </w:rPr>
        <w:t xml:space="preserve"> </w:t>
      </w:r>
      <w:r>
        <w:t>MISO</w:t>
      </w:r>
      <w:r>
        <w:rPr>
          <w:spacing w:val="-4"/>
        </w:rPr>
        <w:t xml:space="preserve"> </w:t>
      </w:r>
      <w:r>
        <w:t>staff</w:t>
      </w:r>
      <w:r>
        <w:rPr>
          <w:spacing w:val="-5"/>
        </w:rPr>
        <w:t xml:space="preserve"> </w:t>
      </w:r>
      <w:r>
        <w:t>will</w:t>
      </w:r>
      <w:r>
        <w:rPr>
          <w:spacing w:val="-9"/>
        </w:rPr>
        <w:t xml:space="preserve"> </w:t>
      </w:r>
      <w:r>
        <w:t>be</w:t>
      </w:r>
      <w:r>
        <w:rPr>
          <w:spacing w:val="-6"/>
        </w:rPr>
        <w:t xml:space="preserve"> </w:t>
      </w:r>
      <w:r>
        <w:t>completed</w:t>
      </w:r>
      <w:r>
        <w:rPr>
          <w:spacing w:val="-5"/>
        </w:rPr>
        <w:t xml:space="preserve"> </w:t>
      </w:r>
      <w:r>
        <w:t>with</w:t>
      </w:r>
      <w:r>
        <w:rPr>
          <w:spacing w:val="-6"/>
        </w:rPr>
        <w:t xml:space="preserve"> </w:t>
      </w:r>
      <w:r>
        <w:t>the new leadership.</w:t>
      </w:r>
    </w:p>
    <w:p w14:paraId="16734D6F" w14:textId="77777777" w:rsidR="00393DF6" w:rsidRDefault="00393DF6">
      <w:pPr>
        <w:sectPr w:rsidR="00393DF6">
          <w:footerReference w:type="default" r:id="rId13"/>
          <w:pgSz w:w="12240" w:h="15840"/>
          <w:pgMar w:top="940" w:right="300" w:bottom="1180" w:left="520" w:header="0" w:footer="998" w:gutter="0"/>
          <w:cols w:space="720"/>
        </w:sectPr>
      </w:pPr>
    </w:p>
    <w:p w14:paraId="606E5551" w14:textId="77777777" w:rsidR="00393DF6" w:rsidRDefault="0006196D">
      <w:pPr>
        <w:pStyle w:val="Heading3"/>
        <w:numPr>
          <w:ilvl w:val="0"/>
          <w:numId w:val="43"/>
        </w:numPr>
        <w:tabs>
          <w:tab w:val="left" w:pos="1057"/>
        </w:tabs>
        <w:ind w:left="1056" w:hanging="702"/>
        <w:jc w:val="left"/>
      </w:pPr>
      <w:bookmarkStart w:id="983" w:name="101._Stakeholder_Sectors_and_Voting_Righ"/>
      <w:bookmarkStart w:id="984" w:name="101.1_Advisory_Committee"/>
      <w:bookmarkStart w:id="985" w:name="_bookmark42"/>
      <w:bookmarkStart w:id="986" w:name="_bookmark43"/>
      <w:bookmarkEnd w:id="983"/>
      <w:bookmarkEnd w:id="984"/>
      <w:bookmarkEnd w:id="985"/>
      <w:bookmarkEnd w:id="986"/>
      <w:r>
        <w:lastRenderedPageBreak/>
        <w:t>Stakeholder</w:t>
      </w:r>
      <w:r>
        <w:rPr>
          <w:spacing w:val="-17"/>
        </w:rPr>
        <w:t xml:space="preserve"> </w:t>
      </w:r>
      <w:r>
        <w:t>Sectors</w:t>
      </w:r>
      <w:r>
        <w:rPr>
          <w:spacing w:val="-15"/>
        </w:rPr>
        <w:t xml:space="preserve"> </w:t>
      </w:r>
      <w:r>
        <w:t>and</w:t>
      </w:r>
      <w:r>
        <w:rPr>
          <w:spacing w:val="-12"/>
        </w:rPr>
        <w:t xml:space="preserve"> </w:t>
      </w:r>
      <w:r>
        <w:t>Voting</w:t>
      </w:r>
      <w:r>
        <w:rPr>
          <w:spacing w:val="-13"/>
        </w:rPr>
        <w:t xml:space="preserve"> </w:t>
      </w:r>
      <w:r>
        <w:rPr>
          <w:spacing w:val="-2"/>
        </w:rPr>
        <w:t>Rights</w:t>
      </w:r>
    </w:p>
    <w:p w14:paraId="03CBF4E6" w14:textId="77777777" w:rsidR="00393DF6" w:rsidRDefault="0006196D">
      <w:pPr>
        <w:pStyle w:val="Heading5"/>
        <w:numPr>
          <w:ilvl w:val="1"/>
          <w:numId w:val="43"/>
        </w:numPr>
        <w:tabs>
          <w:tab w:val="left" w:pos="1386"/>
        </w:tabs>
        <w:spacing w:before="121"/>
        <w:ind w:left="1385" w:hanging="670"/>
      </w:pPr>
      <w:r>
        <w:t>Advisory</w:t>
      </w:r>
      <w:r>
        <w:rPr>
          <w:spacing w:val="-6"/>
        </w:rPr>
        <w:t xml:space="preserve"> </w:t>
      </w:r>
      <w:r>
        <w:rPr>
          <w:spacing w:val="-2"/>
        </w:rPr>
        <w:t>Committee</w:t>
      </w:r>
    </w:p>
    <w:p w14:paraId="427EC152" w14:textId="77777777" w:rsidR="00393DF6" w:rsidRDefault="0006196D">
      <w:pPr>
        <w:pStyle w:val="BodyText"/>
        <w:spacing w:before="117"/>
        <w:ind w:left="1640"/>
      </w:pPr>
      <w:r>
        <w:t>The</w:t>
      </w:r>
      <w:r>
        <w:rPr>
          <w:spacing w:val="-14"/>
        </w:rPr>
        <w:t xml:space="preserve"> </w:t>
      </w:r>
      <w:r>
        <w:t>Advisory</w:t>
      </w:r>
      <w:r>
        <w:rPr>
          <w:spacing w:val="-14"/>
        </w:rPr>
        <w:t xml:space="preserve"> </w:t>
      </w:r>
      <w:r>
        <w:t>Committee</w:t>
      </w:r>
      <w:r>
        <w:rPr>
          <w:spacing w:val="-12"/>
        </w:rPr>
        <w:t xml:space="preserve"> </w:t>
      </w:r>
      <w:r>
        <w:t>uses</w:t>
      </w:r>
      <w:r>
        <w:rPr>
          <w:spacing w:val="-13"/>
        </w:rPr>
        <w:t xml:space="preserve"> </w:t>
      </w:r>
      <w:r>
        <w:t>weighted</w:t>
      </w:r>
      <w:r>
        <w:rPr>
          <w:spacing w:val="-13"/>
        </w:rPr>
        <w:t xml:space="preserve"> </w:t>
      </w:r>
      <w:r>
        <w:t>sector</w:t>
      </w:r>
      <w:r>
        <w:rPr>
          <w:spacing w:val="-13"/>
        </w:rPr>
        <w:t xml:space="preserve"> </w:t>
      </w:r>
      <w:r>
        <w:t>voting.</w:t>
      </w:r>
      <w:r>
        <w:rPr>
          <w:spacing w:val="31"/>
        </w:rPr>
        <w:t xml:space="preserve"> </w:t>
      </w:r>
      <w:r>
        <w:t>Guidelines</w:t>
      </w:r>
      <w:r>
        <w:rPr>
          <w:spacing w:val="-13"/>
        </w:rPr>
        <w:t xml:space="preserve"> </w:t>
      </w:r>
      <w:r>
        <w:t>for</w:t>
      </w:r>
      <w:r>
        <w:rPr>
          <w:spacing w:val="-13"/>
        </w:rPr>
        <w:t xml:space="preserve"> </w:t>
      </w:r>
      <w:r>
        <w:t>their</w:t>
      </w:r>
      <w:r>
        <w:rPr>
          <w:spacing w:val="-12"/>
        </w:rPr>
        <w:t xml:space="preserve"> </w:t>
      </w:r>
      <w:r>
        <w:rPr>
          <w:spacing w:val="-4"/>
        </w:rPr>
        <w:t>use:</w:t>
      </w:r>
    </w:p>
    <w:p w14:paraId="13CB2F3F" w14:textId="77777777" w:rsidR="00393DF6" w:rsidRDefault="0006196D">
      <w:pPr>
        <w:pStyle w:val="ListParagraph"/>
        <w:numPr>
          <w:ilvl w:val="0"/>
          <w:numId w:val="42"/>
        </w:numPr>
        <w:tabs>
          <w:tab w:val="left" w:pos="1818"/>
        </w:tabs>
        <w:spacing w:before="125" w:line="237" w:lineRule="auto"/>
        <w:ind w:right="1379" w:hanging="181"/>
        <w:rPr>
          <w:sz w:val="20"/>
        </w:rPr>
      </w:pPr>
      <w:r>
        <w:rPr>
          <w:sz w:val="20"/>
        </w:rPr>
        <w:t>Each</w:t>
      </w:r>
      <w:r>
        <w:rPr>
          <w:spacing w:val="-8"/>
          <w:sz w:val="20"/>
        </w:rPr>
        <w:t xml:space="preserve"> </w:t>
      </w:r>
      <w:r>
        <w:rPr>
          <w:sz w:val="20"/>
        </w:rPr>
        <w:t>Sector</w:t>
      </w:r>
      <w:r>
        <w:rPr>
          <w:spacing w:val="-4"/>
          <w:sz w:val="20"/>
        </w:rPr>
        <w:t xml:space="preserve"> </w:t>
      </w:r>
      <w:r>
        <w:rPr>
          <w:sz w:val="20"/>
        </w:rPr>
        <w:t>is</w:t>
      </w:r>
      <w:r>
        <w:rPr>
          <w:spacing w:val="-8"/>
          <w:sz w:val="20"/>
        </w:rPr>
        <w:t xml:space="preserve"> </w:t>
      </w:r>
      <w:r>
        <w:rPr>
          <w:sz w:val="20"/>
        </w:rPr>
        <w:t>responsible</w:t>
      </w:r>
      <w:r>
        <w:rPr>
          <w:spacing w:val="-5"/>
          <w:sz w:val="20"/>
        </w:rPr>
        <w:t xml:space="preserve"> </w:t>
      </w:r>
      <w:r>
        <w:rPr>
          <w:sz w:val="20"/>
        </w:rPr>
        <w:t>for</w:t>
      </w:r>
      <w:r>
        <w:rPr>
          <w:spacing w:val="-8"/>
          <w:sz w:val="20"/>
        </w:rPr>
        <w:t xml:space="preserve"> </w:t>
      </w:r>
      <w:r>
        <w:rPr>
          <w:sz w:val="20"/>
        </w:rPr>
        <w:t>determining</w:t>
      </w:r>
      <w:r>
        <w:rPr>
          <w:spacing w:val="-9"/>
          <w:sz w:val="20"/>
        </w:rPr>
        <w:t xml:space="preserve"> </w:t>
      </w:r>
      <w:r>
        <w:rPr>
          <w:sz w:val="20"/>
        </w:rPr>
        <w:t>their</w:t>
      </w:r>
      <w:r>
        <w:rPr>
          <w:spacing w:val="-6"/>
          <w:sz w:val="20"/>
        </w:rPr>
        <w:t xml:space="preserve"> </w:t>
      </w:r>
      <w:r>
        <w:rPr>
          <w:sz w:val="20"/>
        </w:rPr>
        <w:t>process</w:t>
      </w:r>
      <w:r>
        <w:rPr>
          <w:spacing w:val="-8"/>
          <w:sz w:val="20"/>
        </w:rPr>
        <w:t xml:space="preserve"> </w:t>
      </w:r>
      <w:r>
        <w:rPr>
          <w:sz w:val="20"/>
        </w:rPr>
        <w:t>for</w:t>
      </w:r>
      <w:r>
        <w:rPr>
          <w:spacing w:val="-8"/>
          <w:sz w:val="20"/>
        </w:rPr>
        <w:t xml:space="preserve"> </w:t>
      </w:r>
      <w:r>
        <w:rPr>
          <w:sz w:val="20"/>
        </w:rPr>
        <w:t>allocation</w:t>
      </w:r>
      <w:r>
        <w:rPr>
          <w:spacing w:val="-7"/>
          <w:sz w:val="20"/>
        </w:rPr>
        <w:t xml:space="preserve"> </w:t>
      </w:r>
      <w:r>
        <w:rPr>
          <w:sz w:val="20"/>
        </w:rPr>
        <w:t>of</w:t>
      </w:r>
      <w:r>
        <w:rPr>
          <w:spacing w:val="-7"/>
          <w:sz w:val="20"/>
        </w:rPr>
        <w:t xml:space="preserve"> </w:t>
      </w:r>
      <w:r>
        <w:rPr>
          <w:sz w:val="20"/>
        </w:rPr>
        <w:t>their</w:t>
      </w:r>
      <w:r>
        <w:rPr>
          <w:spacing w:val="-8"/>
          <w:sz w:val="20"/>
        </w:rPr>
        <w:t xml:space="preserve"> </w:t>
      </w:r>
      <w:r>
        <w:rPr>
          <w:sz w:val="20"/>
        </w:rPr>
        <w:t>weighted</w:t>
      </w:r>
      <w:r>
        <w:rPr>
          <w:spacing w:val="-9"/>
          <w:sz w:val="20"/>
        </w:rPr>
        <w:t xml:space="preserve"> </w:t>
      </w:r>
      <w:r>
        <w:rPr>
          <w:sz w:val="20"/>
        </w:rPr>
        <w:t>sector vote.</w:t>
      </w:r>
      <w:r>
        <w:rPr>
          <w:spacing w:val="40"/>
          <w:sz w:val="20"/>
        </w:rPr>
        <w:t xml:space="preserve"> </w:t>
      </w:r>
      <w:r>
        <w:rPr>
          <w:sz w:val="20"/>
        </w:rPr>
        <w:t>Such determination shall be detailed in the Sector’s Charter;</w:t>
      </w:r>
    </w:p>
    <w:p w14:paraId="74E05029" w14:textId="77777777" w:rsidR="00393DF6" w:rsidRDefault="0006196D">
      <w:pPr>
        <w:pStyle w:val="ListParagraph"/>
        <w:numPr>
          <w:ilvl w:val="0"/>
          <w:numId w:val="42"/>
        </w:numPr>
        <w:tabs>
          <w:tab w:val="left" w:pos="1820"/>
        </w:tabs>
        <w:spacing w:before="118"/>
        <w:ind w:hanging="180"/>
        <w:rPr>
          <w:sz w:val="20"/>
        </w:rPr>
      </w:pPr>
      <w:r>
        <w:rPr>
          <w:sz w:val="20"/>
        </w:rPr>
        <w:t>Total</w:t>
      </w:r>
      <w:r>
        <w:rPr>
          <w:spacing w:val="-14"/>
          <w:sz w:val="20"/>
        </w:rPr>
        <w:t xml:space="preserve"> </w:t>
      </w:r>
      <w:r>
        <w:rPr>
          <w:sz w:val="20"/>
        </w:rPr>
        <w:t>numbers</w:t>
      </w:r>
      <w:r>
        <w:rPr>
          <w:spacing w:val="-14"/>
          <w:sz w:val="20"/>
        </w:rPr>
        <w:t xml:space="preserve"> </w:t>
      </w:r>
      <w:r>
        <w:rPr>
          <w:sz w:val="20"/>
        </w:rPr>
        <w:t>tabulated</w:t>
      </w:r>
      <w:r>
        <w:rPr>
          <w:spacing w:val="-14"/>
          <w:sz w:val="20"/>
        </w:rPr>
        <w:t xml:space="preserve"> </w:t>
      </w:r>
      <w:r>
        <w:rPr>
          <w:sz w:val="20"/>
        </w:rPr>
        <w:t>for</w:t>
      </w:r>
      <w:r>
        <w:rPr>
          <w:spacing w:val="-13"/>
          <w:sz w:val="20"/>
        </w:rPr>
        <w:t xml:space="preserve"> </w:t>
      </w:r>
      <w:r>
        <w:rPr>
          <w:sz w:val="20"/>
        </w:rPr>
        <w:t>each</w:t>
      </w:r>
      <w:r>
        <w:rPr>
          <w:spacing w:val="-13"/>
          <w:sz w:val="20"/>
        </w:rPr>
        <w:t xml:space="preserve"> </w:t>
      </w:r>
      <w:r>
        <w:rPr>
          <w:spacing w:val="-2"/>
          <w:sz w:val="20"/>
        </w:rPr>
        <w:t>decision:</w:t>
      </w:r>
    </w:p>
    <w:p w14:paraId="5C7031A6" w14:textId="77777777" w:rsidR="00393DF6" w:rsidRDefault="0006196D">
      <w:pPr>
        <w:pStyle w:val="ListParagraph"/>
        <w:numPr>
          <w:ilvl w:val="0"/>
          <w:numId w:val="42"/>
        </w:numPr>
        <w:tabs>
          <w:tab w:val="left" w:pos="1820"/>
        </w:tabs>
        <w:spacing w:before="118"/>
        <w:ind w:hanging="180"/>
        <w:rPr>
          <w:sz w:val="20"/>
        </w:rPr>
      </w:pPr>
      <w:r>
        <w:rPr>
          <w:sz w:val="20"/>
        </w:rPr>
        <w:t>Abstentions</w:t>
      </w:r>
      <w:r>
        <w:rPr>
          <w:spacing w:val="-10"/>
          <w:sz w:val="20"/>
        </w:rPr>
        <w:t xml:space="preserve"> </w:t>
      </w:r>
      <w:r>
        <w:rPr>
          <w:sz w:val="20"/>
        </w:rPr>
        <w:t>(null)</w:t>
      </w:r>
      <w:r>
        <w:rPr>
          <w:spacing w:val="-10"/>
          <w:sz w:val="20"/>
        </w:rPr>
        <w:t xml:space="preserve"> </w:t>
      </w:r>
      <w:r>
        <w:rPr>
          <w:sz w:val="20"/>
        </w:rPr>
        <w:t>votes</w:t>
      </w:r>
      <w:r>
        <w:rPr>
          <w:spacing w:val="-8"/>
          <w:sz w:val="20"/>
        </w:rPr>
        <w:t xml:space="preserve"> </w:t>
      </w:r>
      <w:r>
        <w:rPr>
          <w:sz w:val="20"/>
        </w:rPr>
        <w:t>are</w:t>
      </w:r>
      <w:r>
        <w:rPr>
          <w:spacing w:val="-9"/>
          <w:sz w:val="20"/>
        </w:rPr>
        <w:t xml:space="preserve"> </w:t>
      </w:r>
      <w:r>
        <w:rPr>
          <w:sz w:val="20"/>
        </w:rPr>
        <w:t>not</w:t>
      </w:r>
      <w:r>
        <w:rPr>
          <w:spacing w:val="-12"/>
          <w:sz w:val="20"/>
        </w:rPr>
        <w:t xml:space="preserve"> </w:t>
      </w:r>
      <w:r>
        <w:rPr>
          <w:sz w:val="20"/>
        </w:rPr>
        <w:t>counted</w:t>
      </w:r>
      <w:r>
        <w:rPr>
          <w:spacing w:val="-11"/>
          <w:sz w:val="20"/>
        </w:rPr>
        <w:t xml:space="preserve"> </w:t>
      </w:r>
      <w:r>
        <w:rPr>
          <w:sz w:val="20"/>
        </w:rPr>
        <w:t>and</w:t>
      </w:r>
      <w:r>
        <w:rPr>
          <w:spacing w:val="-11"/>
          <w:sz w:val="20"/>
        </w:rPr>
        <w:t xml:space="preserve"> </w:t>
      </w:r>
      <w:r>
        <w:rPr>
          <w:sz w:val="20"/>
        </w:rPr>
        <w:t>do</w:t>
      </w:r>
      <w:r>
        <w:rPr>
          <w:spacing w:val="-11"/>
          <w:sz w:val="20"/>
        </w:rPr>
        <w:t xml:space="preserve"> </w:t>
      </w:r>
      <w:r>
        <w:rPr>
          <w:sz w:val="20"/>
        </w:rPr>
        <w:t>not</w:t>
      </w:r>
      <w:r>
        <w:rPr>
          <w:spacing w:val="-11"/>
          <w:sz w:val="20"/>
        </w:rPr>
        <w:t xml:space="preserve"> </w:t>
      </w:r>
      <w:r>
        <w:rPr>
          <w:sz w:val="20"/>
        </w:rPr>
        <w:t>impact</w:t>
      </w:r>
      <w:r>
        <w:rPr>
          <w:spacing w:val="-12"/>
          <w:sz w:val="20"/>
        </w:rPr>
        <w:t xml:space="preserve"> </w:t>
      </w:r>
      <w:r>
        <w:rPr>
          <w:sz w:val="20"/>
        </w:rPr>
        <w:t>the</w:t>
      </w:r>
      <w:r>
        <w:rPr>
          <w:spacing w:val="-11"/>
          <w:sz w:val="20"/>
        </w:rPr>
        <w:t xml:space="preserve"> </w:t>
      </w:r>
      <w:r>
        <w:rPr>
          <w:sz w:val="20"/>
        </w:rPr>
        <w:t>voting</w:t>
      </w:r>
      <w:r>
        <w:rPr>
          <w:spacing w:val="-8"/>
          <w:sz w:val="20"/>
        </w:rPr>
        <w:t xml:space="preserve"> </w:t>
      </w:r>
      <w:r>
        <w:rPr>
          <w:spacing w:val="-2"/>
          <w:sz w:val="20"/>
        </w:rPr>
        <w:t>tabulation;</w:t>
      </w:r>
    </w:p>
    <w:p w14:paraId="572D97C7" w14:textId="77777777" w:rsidR="00393DF6" w:rsidRDefault="0006196D">
      <w:pPr>
        <w:pStyle w:val="ListParagraph"/>
        <w:numPr>
          <w:ilvl w:val="0"/>
          <w:numId w:val="42"/>
        </w:numPr>
        <w:tabs>
          <w:tab w:val="left" w:pos="1820"/>
        </w:tabs>
        <w:spacing w:before="115"/>
        <w:ind w:hanging="180"/>
        <w:rPr>
          <w:sz w:val="20"/>
        </w:rPr>
      </w:pPr>
      <w:r>
        <w:rPr>
          <w:sz w:val="20"/>
        </w:rPr>
        <w:t>Results</w:t>
      </w:r>
      <w:r>
        <w:rPr>
          <w:spacing w:val="-13"/>
          <w:sz w:val="20"/>
        </w:rPr>
        <w:t xml:space="preserve"> </w:t>
      </w:r>
      <w:r>
        <w:rPr>
          <w:sz w:val="20"/>
        </w:rPr>
        <w:t>are</w:t>
      </w:r>
      <w:r>
        <w:rPr>
          <w:spacing w:val="-14"/>
          <w:sz w:val="20"/>
        </w:rPr>
        <w:t xml:space="preserve"> </w:t>
      </w:r>
      <w:r>
        <w:rPr>
          <w:sz w:val="20"/>
        </w:rPr>
        <w:t>rounded</w:t>
      </w:r>
      <w:r>
        <w:rPr>
          <w:spacing w:val="-13"/>
          <w:sz w:val="20"/>
        </w:rPr>
        <w:t xml:space="preserve"> </w:t>
      </w:r>
      <w:r>
        <w:rPr>
          <w:sz w:val="20"/>
        </w:rPr>
        <w:t>two</w:t>
      </w:r>
      <w:r>
        <w:rPr>
          <w:spacing w:val="-12"/>
          <w:sz w:val="20"/>
        </w:rPr>
        <w:t xml:space="preserve"> </w:t>
      </w:r>
      <w:r>
        <w:rPr>
          <w:sz w:val="20"/>
        </w:rPr>
        <w:t>decimal</w:t>
      </w:r>
      <w:r>
        <w:rPr>
          <w:spacing w:val="-10"/>
          <w:sz w:val="20"/>
        </w:rPr>
        <w:t xml:space="preserve"> </w:t>
      </w:r>
      <w:r>
        <w:rPr>
          <w:spacing w:val="-2"/>
          <w:sz w:val="20"/>
        </w:rPr>
        <w:t>places;</w:t>
      </w:r>
    </w:p>
    <w:p w14:paraId="0B248B68" w14:textId="77777777" w:rsidR="00393DF6" w:rsidRDefault="0006196D">
      <w:pPr>
        <w:pStyle w:val="ListParagraph"/>
        <w:numPr>
          <w:ilvl w:val="2"/>
          <w:numId w:val="43"/>
        </w:numPr>
        <w:tabs>
          <w:tab w:val="left" w:pos="1909"/>
        </w:tabs>
        <w:spacing w:before="116"/>
        <w:ind w:left="1908"/>
        <w:rPr>
          <w:sz w:val="20"/>
        </w:rPr>
      </w:pPr>
      <w:r>
        <w:rPr>
          <w:sz w:val="20"/>
        </w:rPr>
        <w:t>Advisory</w:t>
      </w:r>
      <w:r>
        <w:rPr>
          <w:spacing w:val="5"/>
          <w:sz w:val="20"/>
        </w:rPr>
        <w:t xml:space="preserve"> </w:t>
      </w:r>
      <w:r>
        <w:rPr>
          <w:sz w:val="20"/>
        </w:rPr>
        <w:t>Committee</w:t>
      </w:r>
      <w:r>
        <w:rPr>
          <w:spacing w:val="13"/>
          <w:sz w:val="20"/>
        </w:rPr>
        <w:t xml:space="preserve"> </w:t>
      </w:r>
      <w:r>
        <w:rPr>
          <w:sz w:val="20"/>
        </w:rPr>
        <w:t>Voting</w:t>
      </w:r>
      <w:r>
        <w:rPr>
          <w:spacing w:val="-2"/>
          <w:sz w:val="20"/>
        </w:rPr>
        <w:t xml:space="preserve"> Examples</w:t>
      </w:r>
    </w:p>
    <w:p w14:paraId="1404CDA8" w14:textId="77777777" w:rsidR="00393DF6" w:rsidRDefault="0006196D">
      <w:pPr>
        <w:pStyle w:val="Heading6"/>
        <w:spacing w:before="121"/>
        <w:ind w:left="1640"/>
        <w:rPr>
          <w:u w:val="none"/>
        </w:rPr>
      </w:pPr>
      <w:bookmarkStart w:id="987" w:name="Example_A"/>
      <w:bookmarkEnd w:id="987"/>
      <w:r>
        <w:rPr>
          <w:u w:val="thick"/>
        </w:rPr>
        <w:t>Example</w:t>
      </w:r>
      <w:r>
        <w:rPr>
          <w:spacing w:val="8"/>
          <w:u w:val="thick"/>
        </w:rPr>
        <w:t xml:space="preserve"> </w:t>
      </w:r>
      <w:r>
        <w:rPr>
          <w:spacing w:val="-10"/>
          <w:u w:val="thick"/>
        </w:rPr>
        <w:t>A</w:t>
      </w:r>
    </w:p>
    <w:p w14:paraId="17525457" w14:textId="77777777" w:rsidR="00393DF6" w:rsidRDefault="0006196D">
      <w:pPr>
        <w:pStyle w:val="BodyText"/>
        <w:spacing w:before="118"/>
        <w:ind w:left="1639" w:right="1237"/>
      </w:pPr>
      <w:r>
        <w:t>Each of the 25 Advisory Committee representatives</w:t>
      </w:r>
      <w:r>
        <w:rPr>
          <w:spacing w:val="40"/>
        </w:rPr>
        <w:t xml:space="preserve"> </w:t>
      </w:r>
      <w:r>
        <w:t>casts</w:t>
      </w:r>
      <w:r>
        <w:rPr>
          <w:spacing w:val="35"/>
        </w:rPr>
        <w:t xml:space="preserve"> </w:t>
      </w:r>
      <w:r>
        <w:t>a vote, but not all</w:t>
      </w:r>
      <w:r>
        <w:rPr>
          <w:spacing w:val="-1"/>
        </w:rPr>
        <w:t xml:space="preserve"> </w:t>
      </w:r>
      <w:r>
        <w:t>votes are a “definitive</w:t>
      </w:r>
      <w:r>
        <w:rPr>
          <w:spacing w:val="-4"/>
        </w:rPr>
        <w:t xml:space="preserve"> </w:t>
      </w:r>
      <w:r>
        <w:t>vote.”</w:t>
      </w:r>
      <w:r>
        <w:rPr>
          <w:spacing w:val="35"/>
        </w:rPr>
        <w:t xml:space="preserve"> </w:t>
      </w:r>
      <w:r>
        <w:t>More</w:t>
      </w:r>
      <w:r>
        <w:rPr>
          <w:spacing w:val="-4"/>
        </w:rPr>
        <w:t xml:space="preserve"> </w:t>
      </w:r>
      <w:r>
        <w:t>specifically,</w:t>
      </w:r>
      <w:r>
        <w:rPr>
          <w:spacing w:val="-3"/>
        </w:rPr>
        <w:t xml:space="preserve"> </w:t>
      </w:r>
      <w:r>
        <w:t>12</w:t>
      </w:r>
      <w:r>
        <w:rPr>
          <w:spacing w:val="-4"/>
        </w:rPr>
        <w:t xml:space="preserve"> </w:t>
      </w:r>
      <w:r>
        <w:t>representatives</w:t>
      </w:r>
      <w:r>
        <w:rPr>
          <w:spacing w:val="27"/>
        </w:rPr>
        <w:t xml:space="preserve"> </w:t>
      </w:r>
      <w:r>
        <w:t>vote</w:t>
      </w:r>
      <w:r>
        <w:rPr>
          <w:spacing w:val="-4"/>
        </w:rPr>
        <w:t xml:space="preserve"> </w:t>
      </w:r>
      <w:r>
        <w:t>“for,”</w:t>
      </w:r>
      <w:r>
        <w:rPr>
          <w:spacing w:val="-4"/>
        </w:rPr>
        <w:t xml:space="preserve"> </w:t>
      </w:r>
      <w:r>
        <w:t>10</w:t>
      </w:r>
      <w:r>
        <w:rPr>
          <w:spacing w:val="-3"/>
        </w:rPr>
        <w:t xml:space="preserve"> </w:t>
      </w:r>
      <w:r>
        <w:t>vote</w:t>
      </w:r>
      <w:r>
        <w:rPr>
          <w:spacing w:val="-4"/>
        </w:rPr>
        <w:t xml:space="preserve"> </w:t>
      </w:r>
      <w:r>
        <w:t>“against,”</w:t>
      </w:r>
      <w:r>
        <w:rPr>
          <w:spacing w:val="-4"/>
        </w:rPr>
        <w:t xml:space="preserve"> </w:t>
      </w:r>
      <w:r>
        <w:t>and</w:t>
      </w:r>
      <w:r>
        <w:rPr>
          <w:spacing w:val="-4"/>
        </w:rPr>
        <w:t xml:space="preserve"> </w:t>
      </w:r>
      <w:r>
        <w:t>1 representative</w:t>
      </w:r>
      <w:r>
        <w:rPr>
          <w:spacing w:val="40"/>
        </w:rPr>
        <w:t xml:space="preserve"> </w:t>
      </w:r>
      <w:r>
        <w:t>votes</w:t>
      </w:r>
      <w:r>
        <w:rPr>
          <w:spacing w:val="39"/>
        </w:rPr>
        <w:t xml:space="preserve"> </w:t>
      </w:r>
      <w:r>
        <w:t>to</w:t>
      </w:r>
      <w:r>
        <w:rPr>
          <w:spacing w:val="40"/>
        </w:rPr>
        <w:t xml:space="preserve"> </w:t>
      </w:r>
      <w:r>
        <w:t>abstain</w:t>
      </w:r>
      <w:r>
        <w:rPr>
          <w:spacing w:val="37"/>
        </w:rPr>
        <w:t xml:space="preserve"> </w:t>
      </w:r>
      <w:r>
        <w:t>(i.e.,</w:t>
      </w:r>
      <w:r>
        <w:rPr>
          <w:spacing w:val="40"/>
        </w:rPr>
        <w:t xml:space="preserve"> </w:t>
      </w:r>
      <w:r>
        <w:t>there are</w:t>
      </w:r>
      <w:r>
        <w:rPr>
          <w:spacing w:val="40"/>
        </w:rPr>
        <w:t xml:space="preserve"> </w:t>
      </w:r>
      <w:r>
        <w:t>two</w:t>
      </w:r>
      <w:r>
        <w:rPr>
          <w:spacing w:val="40"/>
        </w:rPr>
        <w:t xml:space="preserve"> </w:t>
      </w:r>
      <w:r>
        <w:t>votes</w:t>
      </w:r>
      <w:r>
        <w:rPr>
          <w:spacing w:val="40"/>
        </w:rPr>
        <w:t xml:space="preserve"> </w:t>
      </w:r>
      <w:r>
        <w:t>that are not</w:t>
      </w:r>
      <w:r>
        <w:rPr>
          <w:spacing w:val="40"/>
        </w:rPr>
        <w:t xml:space="preserve"> </w:t>
      </w:r>
      <w:r>
        <w:t>definitive).</w:t>
      </w:r>
    </w:p>
    <w:p w14:paraId="4C7A4AD2" w14:textId="77777777" w:rsidR="00393DF6" w:rsidRDefault="0006196D">
      <w:pPr>
        <w:spacing w:before="123"/>
        <w:ind w:left="1640" w:right="861" w:hanging="1"/>
        <w:rPr>
          <w:sz w:val="20"/>
        </w:rPr>
      </w:pPr>
      <w:r>
        <w:rPr>
          <w:sz w:val="20"/>
        </w:rPr>
        <w:t>Applying</w:t>
      </w:r>
      <w:r>
        <w:rPr>
          <w:spacing w:val="22"/>
          <w:sz w:val="20"/>
        </w:rPr>
        <w:t xml:space="preserve"> </w:t>
      </w:r>
      <w:r>
        <w:rPr>
          <w:i/>
          <w:sz w:val="20"/>
        </w:rPr>
        <w:t>Robert’s Rules</w:t>
      </w:r>
      <w:r>
        <w:rPr>
          <w:i/>
          <w:spacing w:val="-2"/>
          <w:sz w:val="20"/>
        </w:rPr>
        <w:t xml:space="preserve"> </w:t>
      </w:r>
      <w:r>
        <w:rPr>
          <w:i/>
          <w:sz w:val="20"/>
        </w:rPr>
        <w:t>of</w:t>
      </w:r>
      <w:r>
        <w:rPr>
          <w:i/>
          <w:spacing w:val="-1"/>
          <w:sz w:val="20"/>
        </w:rPr>
        <w:t xml:space="preserve"> </w:t>
      </w:r>
      <w:r>
        <w:rPr>
          <w:i/>
          <w:sz w:val="20"/>
        </w:rPr>
        <w:t>Order</w:t>
      </w:r>
      <w:r>
        <w:rPr>
          <w:i/>
          <w:spacing w:val="-2"/>
          <w:sz w:val="20"/>
        </w:rPr>
        <w:t xml:space="preserve"> </w:t>
      </w:r>
      <w:r>
        <w:rPr>
          <w:i/>
          <w:sz w:val="20"/>
        </w:rPr>
        <w:t>Newly</w:t>
      </w:r>
      <w:r>
        <w:rPr>
          <w:i/>
          <w:spacing w:val="-2"/>
          <w:sz w:val="20"/>
        </w:rPr>
        <w:t xml:space="preserve"> </w:t>
      </w:r>
      <w:r>
        <w:rPr>
          <w:i/>
          <w:sz w:val="20"/>
        </w:rPr>
        <w:t>Revised</w:t>
      </w:r>
      <w:r>
        <w:rPr>
          <w:sz w:val="20"/>
        </w:rPr>
        <w:t>,</w:t>
      </w:r>
      <w:r>
        <w:rPr>
          <w:spacing w:val="-3"/>
          <w:sz w:val="20"/>
        </w:rPr>
        <w:t xml:space="preserve"> </w:t>
      </w:r>
      <w:r>
        <w:rPr>
          <w:sz w:val="20"/>
        </w:rPr>
        <w:t>the</w:t>
      </w:r>
      <w:r>
        <w:rPr>
          <w:spacing w:val="-1"/>
          <w:sz w:val="20"/>
        </w:rPr>
        <w:t xml:space="preserve"> </w:t>
      </w:r>
      <w:r>
        <w:rPr>
          <w:sz w:val="20"/>
        </w:rPr>
        <w:t>abstention</w:t>
      </w:r>
      <w:r>
        <w:rPr>
          <w:spacing w:val="27"/>
          <w:sz w:val="20"/>
        </w:rPr>
        <w:t xml:space="preserve"> </w:t>
      </w:r>
      <w:r>
        <w:rPr>
          <w:sz w:val="20"/>
        </w:rPr>
        <w:t>does not</w:t>
      </w:r>
      <w:r>
        <w:rPr>
          <w:spacing w:val="-3"/>
          <w:sz w:val="20"/>
        </w:rPr>
        <w:t xml:space="preserve"> </w:t>
      </w:r>
      <w:r>
        <w:rPr>
          <w:sz w:val="20"/>
        </w:rPr>
        <w:t>count.</w:t>
      </w:r>
      <w:r>
        <w:rPr>
          <w:spacing w:val="38"/>
          <w:sz w:val="20"/>
        </w:rPr>
        <w:t xml:space="preserve"> </w:t>
      </w:r>
      <w:r>
        <w:rPr>
          <w:sz w:val="20"/>
        </w:rPr>
        <w:t>The</w:t>
      </w:r>
      <w:r>
        <w:rPr>
          <w:spacing w:val="40"/>
          <w:sz w:val="20"/>
        </w:rPr>
        <w:t xml:space="preserve"> </w:t>
      </w:r>
      <w:r>
        <w:rPr>
          <w:sz w:val="20"/>
        </w:rPr>
        <w:t>effect</w:t>
      </w:r>
      <w:r>
        <w:rPr>
          <w:spacing w:val="-3"/>
          <w:sz w:val="20"/>
        </w:rPr>
        <w:t xml:space="preserve"> </w:t>
      </w:r>
      <w:r>
        <w:rPr>
          <w:sz w:val="20"/>
        </w:rPr>
        <w:t>is as though only 22 Advisory Committee representatives</w:t>
      </w:r>
      <w:r>
        <w:rPr>
          <w:spacing w:val="40"/>
          <w:sz w:val="20"/>
        </w:rPr>
        <w:t xml:space="preserve"> </w:t>
      </w:r>
      <w:r>
        <w:rPr>
          <w:sz w:val="20"/>
        </w:rPr>
        <w:t>cast a vote.</w:t>
      </w:r>
    </w:p>
    <w:p w14:paraId="0A95437E" w14:textId="77777777" w:rsidR="00393DF6" w:rsidRDefault="0006196D">
      <w:pPr>
        <w:pStyle w:val="BodyText"/>
        <w:spacing w:before="119"/>
        <w:ind w:left="1638"/>
      </w:pPr>
      <w:r>
        <w:t>The</w:t>
      </w:r>
      <w:r>
        <w:rPr>
          <w:spacing w:val="3"/>
        </w:rPr>
        <w:t xml:space="preserve"> </w:t>
      </w:r>
      <w:r>
        <w:t>results</w:t>
      </w:r>
      <w:r>
        <w:rPr>
          <w:spacing w:val="6"/>
        </w:rPr>
        <w:t xml:space="preserve"> </w:t>
      </w:r>
      <w:r>
        <w:t>of</w:t>
      </w:r>
      <w:r>
        <w:rPr>
          <w:spacing w:val="-2"/>
        </w:rPr>
        <w:t xml:space="preserve"> </w:t>
      </w:r>
      <w:r>
        <w:t>this</w:t>
      </w:r>
      <w:r>
        <w:rPr>
          <w:spacing w:val="2"/>
        </w:rPr>
        <w:t xml:space="preserve"> </w:t>
      </w:r>
      <w:r>
        <w:t>vote</w:t>
      </w:r>
      <w:r>
        <w:rPr>
          <w:spacing w:val="18"/>
        </w:rPr>
        <w:t xml:space="preserve"> </w:t>
      </w:r>
      <w:r>
        <w:t>are</w:t>
      </w:r>
      <w:r>
        <w:rPr>
          <w:spacing w:val="2"/>
        </w:rPr>
        <w:t xml:space="preserve"> </w:t>
      </w:r>
      <w:r>
        <w:t>as</w:t>
      </w:r>
      <w:r>
        <w:rPr>
          <w:spacing w:val="15"/>
        </w:rPr>
        <w:t xml:space="preserve"> </w:t>
      </w:r>
      <w:r>
        <w:rPr>
          <w:spacing w:val="-2"/>
        </w:rPr>
        <w:t>follows:</w:t>
      </w:r>
    </w:p>
    <w:p w14:paraId="1B4AED27" w14:textId="77777777" w:rsidR="00393DF6" w:rsidRDefault="0006196D">
      <w:pPr>
        <w:pStyle w:val="ListParagraph"/>
        <w:numPr>
          <w:ilvl w:val="0"/>
          <w:numId w:val="40"/>
        </w:numPr>
        <w:tabs>
          <w:tab w:val="left" w:pos="1820"/>
        </w:tabs>
        <w:spacing w:before="118"/>
        <w:rPr>
          <w:sz w:val="20"/>
        </w:rPr>
      </w:pPr>
      <w:r>
        <w:rPr>
          <w:sz w:val="20"/>
        </w:rPr>
        <w:t>12/22 voted</w:t>
      </w:r>
      <w:r>
        <w:rPr>
          <w:spacing w:val="5"/>
          <w:sz w:val="20"/>
        </w:rPr>
        <w:t xml:space="preserve"> </w:t>
      </w:r>
      <w:r>
        <w:rPr>
          <w:sz w:val="20"/>
        </w:rPr>
        <w:t>in</w:t>
      </w:r>
      <w:r>
        <w:rPr>
          <w:spacing w:val="-5"/>
          <w:sz w:val="20"/>
        </w:rPr>
        <w:t xml:space="preserve"> </w:t>
      </w:r>
      <w:r>
        <w:rPr>
          <w:sz w:val="20"/>
        </w:rPr>
        <w:t>the</w:t>
      </w:r>
      <w:r>
        <w:rPr>
          <w:spacing w:val="1"/>
          <w:sz w:val="20"/>
        </w:rPr>
        <w:t xml:space="preserve"> </w:t>
      </w:r>
      <w:r>
        <w:rPr>
          <w:sz w:val="20"/>
        </w:rPr>
        <w:t>affirmative</w:t>
      </w:r>
      <w:r>
        <w:rPr>
          <w:spacing w:val="17"/>
          <w:sz w:val="20"/>
        </w:rPr>
        <w:t xml:space="preserve"> </w:t>
      </w:r>
      <w:r>
        <w:rPr>
          <w:spacing w:val="-2"/>
          <w:sz w:val="20"/>
        </w:rPr>
        <w:t>(54.5%);</w:t>
      </w:r>
    </w:p>
    <w:p w14:paraId="2478A35F" w14:textId="77777777" w:rsidR="00393DF6" w:rsidRDefault="0006196D">
      <w:pPr>
        <w:pStyle w:val="ListParagraph"/>
        <w:numPr>
          <w:ilvl w:val="0"/>
          <w:numId w:val="40"/>
        </w:numPr>
        <w:tabs>
          <w:tab w:val="left" w:pos="1820"/>
        </w:tabs>
        <w:spacing w:before="119"/>
        <w:rPr>
          <w:sz w:val="20"/>
        </w:rPr>
      </w:pPr>
      <w:r>
        <w:rPr>
          <w:sz w:val="20"/>
        </w:rPr>
        <w:t>10/22</w:t>
      </w:r>
      <w:r>
        <w:rPr>
          <w:spacing w:val="1"/>
          <w:sz w:val="20"/>
        </w:rPr>
        <w:t xml:space="preserve"> </w:t>
      </w:r>
      <w:r>
        <w:rPr>
          <w:sz w:val="20"/>
        </w:rPr>
        <w:t>voted</w:t>
      </w:r>
      <w:r>
        <w:rPr>
          <w:spacing w:val="6"/>
          <w:sz w:val="20"/>
        </w:rPr>
        <w:t xml:space="preserve"> </w:t>
      </w:r>
      <w:r>
        <w:rPr>
          <w:sz w:val="20"/>
        </w:rPr>
        <w:t>in</w:t>
      </w:r>
      <w:r>
        <w:rPr>
          <w:spacing w:val="-5"/>
          <w:sz w:val="20"/>
        </w:rPr>
        <w:t xml:space="preserve"> </w:t>
      </w:r>
      <w:r>
        <w:rPr>
          <w:sz w:val="20"/>
        </w:rPr>
        <w:t>the negative</w:t>
      </w:r>
      <w:r>
        <w:rPr>
          <w:spacing w:val="13"/>
          <w:sz w:val="20"/>
        </w:rPr>
        <w:t xml:space="preserve"> </w:t>
      </w:r>
      <w:r>
        <w:rPr>
          <w:spacing w:val="-2"/>
          <w:sz w:val="20"/>
        </w:rPr>
        <w:t>(45.5%).</w:t>
      </w:r>
    </w:p>
    <w:p w14:paraId="432041D0" w14:textId="77777777" w:rsidR="00393DF6" w:rsidRDefault="0006196D">
      <w:pPr>
        <w:pStyle w:val="BodyText"/>
        <w:spacing w:before="118"/>
        <w:ind w:left="1639"/>
      </w:pPr>
      <w:r>
        <w:t>The</w:t>
      </w:r>
      <w:r>
        <w:rPr>
          <w:spacing w:val="4"/>
        </w:rPr>
        <w:t xml:space="preserve"> </w:t>
      </w:r>
      <w:r>
        <w:t>motion</w:t>
      </w:r>
      <w:r>
        <w:rPr>
          <w:spacing w:val="8"/>
        </w:rPr>
        <w:t xml:space="preserve"> </w:t>
      </w:r>
      <w:r>
        <w:t>passes</w:t>
      </w:r>
      <w:r>
        <w:rPr>
          <w:spacing w:val="6"/>
        </w:rPr>
        <w:t xml:space="preserve"> </w:t>
      </w:r>
      <w:r>
        <w:t>because</w:t>
      </w:r>
      <w:r>
        <w:rPr>
          <w:spacing w:val="9"/>
        </w:rPr>
        <w:t xml:space="preserve"> </w:t>
      </w:r>
      <w:r>
        <w:t>the</w:t>
      </w:r>
      <w:r>
        <w:rPr>
          <w:spacing w:val="14"/>
        </w:rPr>
        <w:t xml:space="preserve"> </w:t>
      </w:r>
      <w:r>
        <w:t>majority</w:t>
      </w:r>
      <w:r>
        <w:rPr>
          <w:spacing w:val="7"/>
        </w:rPr>
        <w:t xml:space="preserve"> </w:t>
      </w:r>
      <w:r>
        <w:t>(more</w:t>
      </w:r>
      <w:r>
        <w:rPr>
          <w:spacing w:val="7"/>
        </w:rPr>
        <w:t xml:space="preserve"> </w:t>
      </w:r>
      <w:r>
        <w:t>than</w:t>
      </w:r>
      <w:r>
        <w:rPr>
          <w:spacing w:val="4"/>
        </w:rPr>
        <w:t xml:space="preserve"> </w:t>
      </w:r>
      <w:r>
        <w:t>50%)</w:t>
      </w:r>
      <w:r>
        <w:rPr>
          <w:spacing w:val="5"/>
        </w:rPr>
        <w:t xml:space="preserve"> </w:t>
      </w:r>
      <w:r>
        <w:t>of</w:t>
      </w:r>
      <w:r>
        <w:rPr>
          <w:spacing w:val="-2"/>
        </w:rPr>
        <w:t xml:space="preserve"> </w:t>
      </w:r>
      <w:r>
        <w:t>the</w:t>
      </w:r>
      <w:r>
        <w:rPr>
          <w:spacing w:val="2"/>
        </w:rPr>
        <w:t xml:space="preserve"> </w:t>
      </w:r>
      <w:r>
        <w:t>votes</w:t>
      </w:r>
      <w:r>
        <w:rPr>
          <w:spacing w:val="20"/>
        </w:rPr>
        <w:t xml:space="preserve"> </w:t>
      </w:r>
      <w:r>
        <w:t>cast</w:t>
      </w:r>
      <w:r>
        <w:rPr>
          <w:spacing w:val="1"/>
        </w:rPr>
        <w:t xml:space="preserve"> </w:t>
      </w:r>
      <w:r>
        <w:t>is</w:t>
      </w:r>
      <w:r>
        <w:rPr>
          <w:spacing w:val="10"/>
        </w:rPr>
        <w:t xml:space="preserve"> </w:t>
      </w:r>
      <w:r>
        <w:t>in</w:t>
      </w:r>
      <w:r>
        <w:rPr>
          <w:spacing w:val="-4"/>
        </w:rPr>
        <w:t xml:space="preserve"> </w:t>
      </w:r>
      <w:r>
        <w:t>the</w:t>
      </w:r>
      <w:r>
        <w:rPr>
          <w:spacing w:val="51"/>
        </w:rPr>
        <w:t xml:space="preserve"> </w:t>
      </w:r>
      <w:r>
        <w:rPr>
          <w:spacing w:val="-2"/>
        </w:rPr>
        <w:t>affirmative.</w:t>
      </w:r>
    </w:p>
    <w:p w14:paraId="47899B48" w14:textId="77777777" w:rsidR="00393DF6" w:rsidRDefault="0006196D">
      <w:pPr>
        <w:pStyle w:val="Heading6"/>
        <w:spacing w:before="122"/>
        <w:ind w:left="1640"/>
        <w:rPr>
          <w:u w:val="none"/>
        </w:rPr>
      </w:pPr>
      <w:bookmarkStart w:id="988" w:name="Example_B"/>
      <w:bookmarkEnd w:id="988"/>
      <w:r>
        <w:rPr>
          <w:u w:val="thick"/>
        </w:rPr>
        <w:t>Example</w:t>
      </w:r>
      <w:r>
        <w:rPr>
          <w:spacing w:val="6"/>
          <w:u w:val="thick"/>
        </w:rPr>
        <w:t xml:space="preserve"> </w:t>
      </w:r>
      <w:r>
        <w:rPr>
          <w:spacing w:val="-10"/>
          <w:u w:val="thick"/>
        </w:rPr>
        <w:t>B</w:t>
      </w:r>
    </w:p>
    <w:p w14:paraId="05170761" w14:textId="77777777" w:rsidR="00393DF6" w:rsidRDefault="0006196D">
      <w:pPr>
        <w:pStyle w:val="BodyText"/>
        <w:spacing w:before="118"/>
        <w:ind w:left="1640" w:right="861"/>
      </w:pPr>
      <w:r>
        <w:t>In this example, 22 Advisory Committee representatives are present to cast a vote and the one missing representative has not submitted a proxy.</w:t>
      </w:r>
      <w:r>
        <w:rPr>
          <w:spacing w:val="40"/>
        </w:rPr>
        <w:t xml:space="preserve"> </w:t>
      </w:r>
      <w:r>
        <w:t>Of the 22 Advisory Committee representatives present,</w:t>
      </w:r>
      <w:r>
        <w:rPr>
          <w:spacing w:val="-4"/>
        </w:rPr>
        <w:t xml:space="preserve"> </w:t>
      </w:r>
      <w:r>
        <w:t>12</w:t>
      </w:r>
      <w:r>
        <w:rPr>
          <w:spacing w:val="-4"/>
        </w:rPr>
        <w:t xml:space="preserve"> </w:t>
      </w:r>
      <w:r>
        <w:t>Advisory</w:t>
      </w:r>
      <w:r>
        <w:rPr>
          <w:spacing w:val="-5"/>
        </w:rPr>
        <w:t xml:space="preserve"> </w:t>
      </w:r>
      <w:r>
        <w:t>Committee</w:t>
      </w:r>
      <w:r>
        <w:rPr>
          <w:spacing w:val="-9"/>
        </w:rPr>
        <w:t xml:space="preserve"> </w:t>
      </w:r>
      <w:r>
        <w:t>representatives</w:t>
      </w:r>
      <w:r>
        <w:rPr>
          <w:spacing w:val="-5"/>
        </w:rPr>
        <w:t xml:space="preserve"> </w:t>
      </w:r>
      <w:r>
        <w:t>vote</w:t>
      </w:r>
      <w:r>
        <w:rPr>
          <w:spacing w:val="-4"/>
        </w:rPr>
        <w:t xml:space="preserve"> </w:t>
      </w:r>
      <w:r>
        <w:t>in</w:t>
      </w:r>
      <w:r>
        <w:rPr>
          <w:spacing w:val="-7"/>
        </w:rPr>
        <w:t xml:space="preserve"> </w:t>
      </w:r>
      <w:r>
        <w:t>the</w:t>
      </w:r>
      <w:r>
        <w:rPr>
          <w:spacing w:val="-4"/>
        </w:rPr>
        <w:t xml:space="preserve"> </w:t>
      </w:r>
      <w:r>
        <w:t>affirmative</w:t>
      </w:r>
      <w:r>
        <w:rPr>
          <w:spacing w:val="-6"/>
        </w:rPr>
        <w:t xml:space="preserve"> </w:t>
      </w:r>
      <w:r>
        <w:t>and</w:t>
      </w:r>
      <w:r>
        <w:rPr>
          <w:spacing w:val="-6"/>
        </w:rPr>
        <w:t xml:space="preserve"> </w:t>
      </w:r>
      <w:r>
        <w:t>10</w:t>
      </w:r>
      <w:r>
        <w:rPr>
          <w:spacing w:val="-9"/>
        </w:rPr>
        <w:t xml:space="preserve"> </w:t>
      </w:r>
      <w:r>
        <w:t>vote</w:t>
      </w:r>
      <w:r>
        <w:rPr>
          <w:spacing w:val="-6"/>
        </w:rPr>
        <w:t xml:space="preserve"> </w:t>
      </w:r>
      <w:r>
        <w:t>in</w:t>
      </w:r>
      <w:r>
        <w:rPr>
          <w:spacing w:val="-9"/>
        </w:rPr>
        <w:t xml:space="preserve"> </w:t>
      </w:r>
      <w:r>
        <w:t>the</w:t>
      </w:r>
      <w:r>
        <w:rPr>
          <w:spacing w:val="-7"/>
        </w:rPr>
        <w:t xml:space="preserve"> </w:t>
      </w:r>
      <w:r>
        <w:t>negative.</w:t>
      </w:r>
    </w:p>
    <w:p w14:paraId="5F82CF21" w14:textId="77777777" w:rsidR="00393DF6" w:rsidRDefault="0006196D">
      <w:pPr>
        <w:pStyle w:val="BodyText"/>
        <w:spacing w:before="119"/>
        <w:ind w:left="1640"/>
      </w:pPr>
      <w:r>
        <w:t>If</w:t>
      </w:r>
      <w:r>
        <w:rPr>
          <w:spacing w:val="-13"/>
        </w:rPr>
        <w:t xml:space="preserve"> </w:t>
      </w:r>
      <w:r>
        <w:t>we</w:t>
      </w:r>
      <w:r>
        <w:rPr>
          <w:spacing w:val="-8"/>
        </w:rPr>
        <w:t xml:space="preserve"> </w:t>
      </w:r>
      <w:r>
        <w:t>determine</w:t>
      </w:r>
      <w:r>
        <w:rPr>
          <w:spacing w:val="-12"/>
        </w:rPr>
        <w:t xml:space="preserve"> </w:t>
      </w:r>
      <w:r>
        <w:t>“no</w:t>
      </w:r>
      <w:r>
        <w:rPr>
          <w:spacing w:val="-10"/>
        </w:rPr>
        <w:t xml:space="preserve"> </w:t>
      </w:r>
      <w:r>
        <w:t>shows”</w:t>
      </w:r>
      <w:r>
        <w:rPr>
          <w:spacing w:val="-7"/>
        </w:rPr>
        <w:t xml:space="preserve"> </w:t>
      </w:r>
      <w:r>
        <w:t>do</w:t>
      </w:r>
      <w:r>
        <w:rPr>
          <w:spacing w:val="-10"/>
        </w:rPr>
        <w:t xml:space="preserve"> </w:t>
      </w:r>
      <w:r>
        <w:t>not</w:t>
      </w:r>
      <w:r>
        <w:rPr>
          <w:spacing w:val="-10"/>
        </w:rPr>
        <w:t xml:space="preserve"> </w:t>
      </w:r>
      <w:r>
        <w:t>count</w:t>
      </w:r>
      <w:r>
        <w:rPr>
          <w:spacing w:val="-8"/>
        </w:rPr>
        <w:t xml:space="preserve"> </w:t>
      </w:r>
      <w:r>
        <w:t>in</w:t>
      </w:r>
      <w:r>
        <w:rPr>
          <w:spacing w:val="-8"/>
        </w:rPr>
        <w:t xml:space="preserve"> </w:t>
      </w:r>
      <w:r>
        <w:t>our</w:t>
      </w:r>
      <w:r>
        <w:rPr>
          <w:spacing w:val="-10"/>
        </w:rPr>
        <w:t xml:space="preserve"> </w:t>
      </w:r>
      <w:r>
        <w:t>calculations,</w:t>
      </w:r>
      <w:r>
        <w:rPr>
          <w:spacing w:val="-12"/>
        </w:rPr>
        <w:t xml:space="preserve"> </w:t>
      </w:r>
      <w:r>
        <w:t>then</w:t>
      </w:r>
      <w:r>
        <w:rPr>
          <w:spacing w:val="-8"/>
        </w:rPr>
        <w:t xml:space="preserve"> </w:t>
      </w:r>
      <w:r>
        <w:t>the</w:t>
      </w:r>
      <w:r>
        <w:rPr>
          <w:spacing w:val="-11"/>
        </w:rPr>
        <w:t xml:space="preserve"> </w:t>
      </w:r>
      <w:r>
        <w:t>results</w:t>
      </w:r>
      <w:r>
        <w:rPr>
          <w:spacing w:val="-6"/>
        </w:rPr>
        <w:t xml:space="preserve"> </w:t>
      </w:r>
      <w:r>
        <w:t>are</w:t>
      </w:r>
      <w:r>
        <w:rPr>
          <w:spacing w:val="-9"/>
        </w:rPr>
        <w:t xml:space="preserve"> </w:t>
      </w:r>
      <w:r>
        <w:t>as</w:t>
      </w:r>
      <w:r>
        <w:rPr>
          <w:spacing w:val="-6"/>
        </w:rPr>
        <w:t xml:space="preserve"> </w:t>
      </w:r>
      <w:r>
        <w:rPr>
          <w:spacing w:val="-2"/>
        </w:rPr>
        <w:t>follows:</w:t>
      </w:r>
    </w:p>
    <w:p w14:paraId="38511C5A" w14:textId="77777777" w:rsidR="00393DF6" w:rsidRDefault="0006196D">
      <w:pPr>
        <w:pStyle w:val="ListParagraph"/>
        <w:numPr>
          <w:ilvl w:val="0"/>
          <w:numId w:val="42"/>
        </w:numPr>
        <w:tabs>
          <w:tab w:val="left" w:pos="1820"/>
        </w:tabs>
        <w:spacing w:before="124"/>
        <w:ind w:hanging="180"/>
        <w:rPr>
          <w:sz w:val="20"/>
        </w:rPr>
      </w:pPr>
      <w:r>
        <w:rPr>
          <w:sz w:val="20"/>
        </w:rPr>
        <w:t>12/22</w:t>
      </w:r>
      <w:r>
        <w:rPr>
          <w:spacing w:val="-14"/>
          <w:sz w:val="20"/>
        </w:rPr>
        <w:t xml:space="preserve"> </w:t>
      </w:r>
      <w:r>
        <w:rPr>
          <w:sz w:val="20"/>
        </w:rPr>
        <w:t>voted</w:t>
      </w:r>
      <w:r>
        <w:rPr>
          <w:spacing w:val="-8"/>
          <w:sz w:val="20"/>
        </w:rPr>
        <w:t xml:space="preserve"> </w:t>
      </w:r>
      <w:r>
        <w:rPr>
          <w:sz w:val="20"/>
        </w:rPr>
        <w:t>in</w:t>
      </w:r>
      <w:r>
        <w:rPr>
          <w:spacing w:val="-12"/>
          <w:sz w:val="20"/>
        </w:rPr>
        <w:t xml:space="preserve"> </w:t>
      </w:r>
      <w:r>
        <w:rPr>
          <w:sz w:val="20"/>
        </w:rPr>
        <w:t>the</w:t>
      </w:r>
      <w:r>
        <w:rPr>
          <w:spacing w:val="-11"/>
          <w:sz w:val="20"/>
        </w:rPr>
        <w:t xml:space="preserve"> </w:t>
      </w:r>
      <w:r>
        <w:rPr>
          <w:sz w:val="20"/>
        </w:rPr>
        <w:t>affirmative</w:t>
      </w:r>
      <w:r>
        <w:rPr>
          <w:spacing w:val="-14"/>
          <w:sz w:val="20"/>
        </w:rPr>
        <w:t xml:space="preserve"> </w:t>
      </w:r>
      <w:r>
        <w:rPr>
          <w:sz w:val="20"/>
        </w:rPr>
        <w:t>(54.5%)</w:t>
      </w:r>
      <w:r>
        <w:rPr>
          <w:spacing w:val="-7"/>
          <w:sz w:val="20"/>
        </w:rPr>
        <w:t xml:space="preserve"> </w:t>
      </w:r>
      <w:r>
        <w:rPr>
          <w:sz w:val="20"/>
        </w:rPr>
        <w:t>10/22</w:t>
      </w:r>
      <w:r>
        <w:rPr>
          <w:spacing w:val="-12"/>
          <w:sz w:val="20"/>
        </w:rPr>
        <w:t xml:space="preserve"> </w:t>
      </w:r>
      <w:r>
        <w:rPr>
          <w:sz w:val="20"/>
        </w:rPr>
        <w:t>voted</w:t>
      </w:r>
      <w:r>
        <w:rPr>
          <w:spacing w:val="-9"/>
          <w:sz w:val="20"/>
        </w:rPr>
        <w:t xml:space="preserve"> </w:t>
      </w:r>
      <w:r>
        <w:rPr>
          <w:sz w:val="20"/>
        </w:rPr>
        <w:t>in</w:t>
      </w:r>
      <w:r>
        <w:rPr>
          <w:spacing w:val="-11"/>
          <w:sz w:val="20"/>
        </w:rPr>
        <w:t xml:space="preserve"> </w:t>
      </w:r>
      <w:r>
        <w:rPr>
          <w:sz w:val="20"/>
        </w:rPr>
        <w:t>the</w:t>
      </w:r>
      <w:r>
        <w:rPr>
          <w:spacing w:val="-12"/>
          <w:sz w:val="20"/>
        </w:rPr>
        <w:t xml:space="preserve"> </w:t>
      </w:r>
      <w:r>
        <w:rPr>
          <w:sz w:val="20"/>
        </w:rPr>
        <w:t>negative</w:t>
      </w:r>
      <w:r>
        <w:rPr>
          <w:spacing w:val="-13"/>
          <w:sz w:val="20"/>
        </w:rPr>
        <w:t xml:space="preserve"> </w:t>
      </w:r>
      <w:r>
        <w:rPr>
          <w:spacing w:val="-2"/>
          <w:sz w:val="20"/>
        </w:rPr>
        <w:t>(45.5%).</w:t>
      </w:r>
    </w:p>
    <w:p w14:paraId="1AB969BC" w14:textId="77777777" w:rsidR="00393DF6" w:rsidRDefault="0006196D">
      <w:pPr>
        <w:pStyle w:val="BodyText"/>
        <w:spacing w:before="114"/>
        <w:ind w:left="1640"/>
      </w:pPr>
      <w:r>
        <w:t>The</w:t>
      </w:r>
      <w:r>
        <w:rPr>
          <w:spacing w:val="-11"/>
        </w:rPr>
        <w:t xml:space="preserve"> </w:t>
      </w:r>
      <w:r>
        <w:t>motion</w:t>
      </w:r>
      <w:r>
        <w:rPr>
          <w:spacing w:val="-9"/>
        </w:rPr>
        <w:t xml:space="preserve"> </w:t>
      </w:r>
      <w:r>
        <w:t>passes</w:t>
      </w:r>
      <w:r>
        <w:rPr>
          <w:spacing w:val="-9"/>
        </w:rPr>
        <w:t xml:space="preserve"> </w:t>
      </w:r>
      <w:r>
        <w:t>because</w:t>
      </w:r>
      <w:r>
        <w:rPr>
          <w:spacing w:val="-11"/>
        </w:rPr>
        <w:t xml:space="preserve"> </w:t>
      </w:r>
      <w:r>
        <w:t>the</w:t>
      </w:r>
      <w:r>
        <w:rPr>
          <w:spacing w:val="-9"/>
        </w:rPr>
        <w:t xml:space="preserve"> </w:t>
      </w:r>
      <w:r>
        <w:t>majority</w:t>
      </w:r>
      <w:r>
        <w:rPr>
          <w:spacing w:val="-9"/>
        </w:rPr>
        <w:t xml:space="preserve"> </w:t>
      </w:r>
      <w:r>
        <w:t>(i.e.,</w:t>
      </w:r>
      <w:r>
        <w:rPr>
          <w:spacing w:val="-8"/>
        </w:rPr>
        <w:t xml:space="preserve"> </w:t>
      </w:r>
      <w:r>
        <w:t>more</w:t>
      </w:r>
      <w:r>
        <w:rPr>
          <w:spacing w:val="-11"/>
        </w:rPr>
        <w:t xml:space="preserve"> </w:t>
      </w:r>
      <w:r>
        <w:t>than</w:t>
      </w:r>
      <w:r>
        <w:rPr>
          <w:spacing w:val="-11"/>
        </w:rPr>
        <w:t xml:space="preserve"> </w:t>
      </w:r>
      <w:r>
        <w:t>50%)</w:t>
      </w:r>
      <w:r>
        <w:rPr>
          <w:spacing w:val="-7"/>
        </w:rPr>
        <w:t xml:space="preserve"> </w:t>
      </w:r>
      <w:r>
        <w:t>of</w:t>
      </w:r>
      <w:r>
        <w:rPr>
          <w:spacing w:val="-11"/>
        </w:rPr>
        <w:t xml:space="preserve"> </w:t>
      </w:r>
      <w:r>
        <w:t>the</w:t>
      </w:r>
      <w:r>
        <w:rPr>
          <w:spacing w:val="-11"/>
        </w:rPr>
        <w:t xml:space="preserve"> </w:t>
      </w:r>
      <w:r>
        <w:t>votes</w:t>
      </w:r>
      <w:r>
        <w:rPr>
          <w:spacing w:val="-7"/>
        </w:rPr>
        <w:t xml:space="preserve"> </w:t>
      </w:r>
      <w:r>
        <w:t>cast</w:t>
      </w:r>
      <w:r>
        <w:rPr>
          <w:spacing w:val="-11"/>
        </w:rPr>
        <w:t xml:space="preserve"> </w:t>
      </w:r>
      <w:r>
        <w:t>is</w:t>
      </w:r>
      <w:r>
        <w:rPr>
          <w:spacing w:val="-9"/>
        </w:rPr>
        <w:t xml:space="preserve"> </w:t>
      </w:r>
      <w:r>
        <w:t>in</w:t>
      </w:r>
      <w:r>
        <w:rPr>
          <w:spacing w:val="-9"/>
        </w:rPr>
        <w:t xml:space="preserve"> </w:t>
      </w:r>
      <w:r>
        <w:t>the</w:t>
      </w:r>
      <w:r>
        <w:rPr>
          <w:spacing w:val="-9"/>
        </w:rPr>
        <w:t xml:space="preserve"> </w:t>
      </w:r>
      <w:r>
        <w:rPr>
          <w:spacing w:val="-2"/>
        </w:rPr>
        <w:t>affirmative.</w:t>
      </w:r>
    </w:p>
    <w:p w14:paraId="561A1E3F" w14:textId="77777777" w:rsidR="00393DF6" w:rsidRDefault="00393DF6">
      <w:pPr>
        <w:sectPr w:rsidR="00393DF6">
          <w:pgSz w:w="12240" w:h="15840"/>
          <w:pgMar w:top="640" w:right="300" w:bottom="1180" w:left="520" w:header="0" w:footer="998" w:gutter="0"/>
          <w:cols w:space="720"/>
        </w:sectPr>
      </w:pPr>
    </w:p>
    <w:p w14:paraId="430745A2" w14:textId="77777777" w:rsidR="00393DF6" w:rsidRDefault="0006196D">
      <w:pPr>
        <w:pStyle w:val="ListParagraph"/>
        <w:numPr>
          <w:ilvl w:val="0"/>
          <w:numId w:val="43"/>
        </w:numPr>
        <w:tabs>
          <w:tab w:val="left" w:pos="1161"/>
        </w:tabs>
        <w:spacing w:before="60"/>
        <w:ind w:left="1160" w:hanging="806"/>
        <w:jc w:val="left"/>
        <w:rPr>
          <w:b/>
          <w:sz w:val="32"/>
        </w:rPr>
      </w:pPr>
      <w:bookmarkStart w:id="989" w:name="102.1_Issue_Assignment"/>
      <w:bookmarkStart w:id="990" w:name="_bookmark44"/>
      <w:bookmarkStart w:id="991" w:name="_bookmark45"/>
      <w:bookmarkEnd w:id="989"/>
      <w:bookmarkEnd w:id="990"/>
      <w:bookmarkEnd w:id="991"/>
      <w:r>
        <w:rPr>
          <w:b/>
          <w:spacing w:val="-2"/>
          <w:sz w:val="32"/>
        </w:rPr>
        <w:lastRenderedPageBreak/>
        <w:t>Issues</w:t>
      </w:r>
    </w:p>
    <w:p w14:paraId="09071D2A" w14:textId="07EABEE3" w:rsidR="00393DF6" w:rsidRDefault="0006196D">
      <w:pPr>
        <w:pStyle w:val="Heading5"/>
        <w:numPr>
          <w:ilvl w:val="1"/>
          <w:numId w:val="43"/>
        </w:numPr>
        <w:tabs>
          <w:tab w:val="left" w:pos="1386"/>
        </w:tabs>
        <w:spacing w:before="119"/>
        <w:ind w:left="1385" w:hanging="670"/>
      </w:pPr>
      <w:r>
        <w:t>Issue</w:t>
      </w:r>
      <w:r>
        <w:rPr>
          <w:spacing w:val="17"/>
        </w:rPr>
        <w:t xml:space="preserve"> </w:t>
      </w:r>
      <w:r>
        <w:rPr>
          <w:spacing w:val="-2"/>
        </w:rPr>
        <w:t>Assignment</w:t>
      </w:r>
      <w:ins w:id="992" w:author="Eileen King [2]" w:date="2025-01-08T13:28:00Z">
        <w:r w:rsidR="00E64E89">
          <w:rPr>
            <w:spacing w:val="-2"/>
          </w:rPr>
          <w:t xml:space="preserve"> Notification</w:t>
        </w:r>
      </w:ins>
    </w:p>
    <w:p w14:paraId="70F68868" w14:textId="507B4668" w:rsidR="00393DF6" w:rsidRDefault="00761D67">
      <w:pPr>
        <w:pStyle w:val="BodyText"/>
        <w:spacing w:before="120"/>
        <w:ind w:left="1639" w:right="1375"/>
        <w:jc w:val="both"/>
      </w:pPr>
      <w:ins w:id="993" w:author="Conference Services" w:date="2025-07-21T14:06:00Z">
        <w:r>
          <w:t xml:space="preserve">Any </w:t>
        </w:r>
      </w:ins>
      <w:ins w:id="994" w:author="Conference Services" w:date="2025-07-21T14:07:00Z">
        <w:r>
          <w:t>I</w:t>
        </w:r>
      </w:ins>
      <w:ins w:id="995" w:author="Conference Services" w:date="2025-07-21T14:06:00Z">
        <w:r>
          <w:t xml:space="preserve">ssue </w:t>
        </w:r>
      </w:ins>
      <w:ins w:id="996" w:author="Conference Services" w:date="2025-07-21T14:21:00Z">
        <w:r w:rsidR="00C33D8C">
          <w:t>recommended to</w:t>
        </w:r>
      </w:ins>
      <w:ins w:id="997" w:author="Conference Services" w:date="2025-07-21T14:06:00Z">
        <w:r>
          <w:t xml:space="preserve"> a M</w:t>
        </w:r>
      </w:ins>
      <w:ins w:id="998" w:author="Conference Services" w:date="2025-07-21T14:07:00Z">
        <w:r>
          <w:t xml:space="preserve">ain Parent Entity or </w:t>
        </w:r>
      </w:ins>
      <w:del w:id="999" w:author="Conference Services" w:date="2025-07-21T14:05:00Z">
        <w:r w:rsidR="0006196D" w:rsidDel="00761D67">
          <w:delText>Notification of</w:delText>
        </w:r>
        <w:r w:rsidR="0006196D" w:rsidDel="00761D67">
          <w:rPr>
            <w:spacing w:val="-1"/>
          </w:rPr>
          <w:delText xml:space="preserve"> </w:delText>
        </w:r>
        <w:r w:rsidR="0006196D" w:rsidDel="00761D67">
          <w:delText>assignments of</w:delText>
        </w:r>
      </w:del>
      <w:r w:rsidR="0006196D">
        <w:rPr>
          <w:spacing w:val="-1"/>
        </w:rPr>
        <w:t xml:space="preserve"> </w:t>
      </w:r>
      <w:del w:id="1000" w:author="Valy Goepfrich" w:date="2025-02-07T08:03:00Z">
        <w:r w:rsidR="0006196D" w:rsidDel="008C38A5">
          <w:delText>new</w:delText>
        </w:r>
        <w:r w:rsidR="0006196D" w:rsidDel="008C38A5">
          <w:rPr>
            <w:spacing w:val="-1"/>
          </w:rPr>
          <w:delText xml:space="preserve"> </w:delText>
        </w:r>
      </w:del>
      <w:del w:id="1001" w:author="Eileen King" w:date="2024-12-03T15:42:00Z">
        <w:r w:rsidR="0006196D" w:rsidDel="00495E70">
          <w:delText xml:space="preserve">issues </w:delText>
        </w:r>
      </w:del>
      <w:ins w:id="1002" w:author="Valy Goepfrich" w:date="2025-02-06T17:22:00Z">
        <w:r w:rsidR="00C25E05">
          <w:t xml:space="preserve"> </w:t>
        </w:r>
      </w:ins>
      <w:ins w:id="1003" w:author="Valy Goepfrich" w:date="2025-02-07T08:03:00Z">
        <w:r w:rsidR="008C38A5">
          <w:t>propose</w:t>
        </w:r>
      </w:ins>
      <w:ins w:id="1004" w:author="Conference Services" w:date="2025-07-21T14:00:00Z">
        <w:r>
          <w:t>d</w:t>
        </w:r>
      </w:ins>
      <w:ins w:id="1005" w:author="Valy Goepfrich" w:date="2025-02-07T08:03:00Z">
        <w:del w:id="1006" w:author="Conference Services" w:date="2025-07-21T14:00:00Z">
          <w:r w:rsidR="008C38A5" w:rsidDel="00761D67">
            <w:delText>d</w:delText>
          </w:r>
        </w:del>
        <w:r w:rsidR="008C38A5">
          <w:t xml:space="preserve"> </w:t>
        </w:r>
      </w:ins>
      <w:ins w:id="1007" w:author="Eileen King" w:date="2024-12-03T15:42:00Z">
        <w:r w:rsidR="00495E70">
          <w:t xml:space="preserve">Issues </w:t>
        </w:r>
      </w:ins>
      <w:del w:id="1008" w:author="Valy Goepfrich" w:date="2025-02-07T08:00:00Z">
        <w:r w:rsidR="0006196D" w:rsidDel="008C38A5">
          <w:delText xml:space="preserve">(either directly assigned or approved </w:delText>
        </w:r>
      </w:del>
      <w:ins w:id="1009" w:author="Conference Services" w:date="2025-07-21T14:05:00Z">
        <w:r>
          <w:t xml:space="preserve">from </w:t>
        </w:r>
      </w:ins>
      <w:del w:id="1010" w:author="Conference Services" w:date="2025-07-21T14:05:00Z">
        <w:r w:rsidR="0006196D" w:rsidDel="00761D67">
          <w:delText>by</w:delText>
        </w:r>
      </w:del>
      <w:r w:rsidR="0006196D">
        <w:t xml:space="preserve"> the Steering Committee</w:t>
      </w:r>
      <w:del w:id="1011" w:author="Valy Goepfrich" w:date="2025-02-07T08:00:00Z">
        <w:r w:rsidR="0006196D" w:rsidDel="008C38A5">
          <w:delText>)</w:delText>
        </w:r>
      </w:del>
      <w:r w:rsidR="0006196D">
        <w:rPr>
          <w:spacing w:val="-5"/>
        </w:rPr>
        <w:t xml:space="preserve"> </w:t>
      </w:r>
      <w:r w:rsidR="0006196D">
        <w:t>will</w:t>
      </w:r>
      <w:r w:rsidR="0006196D">
        <w:rPr>
          <w:spacing w:val="-7"/>
        </w:rPr>
        <w:t xml:space="preserve"> </w:t>
      </w:r>
      <w:r w:rsidR="0006196D">
        <w:t>be</w:t>
      </w:r>
      <w:r w:rsidR="0006196D">
        <w:rPr>
          <w:spacing w:val="-7"/>
        </w:rPr>
        <w:t xml:space="preserve"> </w:t>
      </w:r>
      <w:r w:rsidR="0006196D">
        <w:t>communicated</w:t>
      </w:r>
      <w:r w:rsidR="0006196D">
        <w:rPr>
          <w:spacing w:val="-6"/>
        </w:rPr>
        <w:t xml:space="preserve"> </w:t>
      </w:r>
      <w:r w:rsidR="0006196D">
        <w:t>by</w:t>
      </w:r>
      <w:r w:rsidR="0006196D">
        <w:rPr>
          <w:spacing w:val="-5"/>
        </w:rPr>
        <w:t xml:space="preserve"> </w:t>
      </w:r>
      <w:r w:rsidR="0006196D">
        <w:t>MISO,</w:t>
      </w:r>
      <w:r w:rsidR="0006196D">
        <w:rPr>
          <w:spacing w:val="-4"/>
        </w:rPr>
        <w:t xml:space="preserve"> </w:t>
      </w:r>
      <w:r w:rsidR="0006196D">
        <w:t>on</w:t>
      </w:r>
      <w:r w:rsidR="0006196D">
        <w:rPr>
          <w:spacing w:val="-4"/>
        </w:rPr>
        <w:t xml:space="preserve"> </w:t>
      </w:r>
      <w:r w:rsidR="0006196D">
        <w:t>behalf</w:t>
      </w:r>
      <w:r w:rsidR="0006196D">
        <w:rPr>
          <w:spacing w:val="-4"/>
        </w:rPr>
        <w:t xml:space="preserve"> </w:t>
      </w:r>
      <w:r w:rsidR="0006196D">
        <w:t>of</w:t>
      </w:r>
      <w:r w:rsidR="0006196D">
        <w:rPr>
          <w:spacing w:val="-9"/>
        </w:rPr>
        <w:t xml:space="preserve"> </w:t>
      </w:r>
      <w:r w:rsidR="0006196D">
        <w:t>the</w:t>
      </w:r>
      <w:r w:rsidR="0006196D">
        <w:rPr>
          <w:spacing w:val="-7"/>
        </w:rPr>
        <w:t xml:space="preserve"> </w:t>
      </w:r>
      <w:r w:rsidR="0006196D">
        <w:t>Steering</w:t>
      </w:r>
      <w:r w:rsidR="0006196D">
        <w:rPr>
          <w:spacing w:val="-7"/>
        </w:rPr>
        <w:t xml:space="preserve"> </w:t>
      </w:r>
      <w:r w:rsidR="0006196D">
        <w:t>Committee</w:t>
      </w:r>
      <w:ins w:id="1012" w:author="Eileen King [2]" w:date="2025-07-28T15:52:00Z" w16du:dateUtc="2025-07-28T19:52:00Z">
        <w:r w:rsidR="00566B7B">
          <w:t xml:space="preserve"> </w:t>
        </w:r>
      </w:ins>
      <w:del w:id="1013" w:author="Conference Services" w:date="2025-07-21T14:24:00Z">
        <w:r w:rsidR="0006196D" w:rsidDel="00127CB2">
          <w:delText>,</w:delText>
        </w:r>
      </w:del>
      <w:del w:id="1014" w:author="Conference Services" w:date="2025-07-21T14:23:00Z">
        <w:r w:rsidR="0006196D" w:rsidDel="00127CB2">
          <w:rPr>
            <w:spacing w:val="-4"/>
          </w:rPr>
          <w:delText xml:space="preserve"> </w:delText>
        </w:r>
        <w:r w:rsidR="0006196D" w:rsidDel="00127CB2">
          <w:delText>via</w:delText>
        </w:r>
        <w:r w:rsidR="0006196D" w:rsidDel="00127CB2">
          <w:rPr>
            <w:spacing w:val="-9"/>
          </w:rPr>
          <w:delText xml:space="preserve"> </w:delText>
        </w:r>
        <w:r w:rsidR="0006196D" w:rsidDel="00127CB2">
          <w:delText>the</w:delText>
        </w:r>
        <w:r w:rsidR="0006196D" w:rsidDel="00127CB2">
          <w:rPr>
            <w:spacing w:val="-7"/>
          </w:rPr>
          <w:delText xml:space="preserve"> </w:delText>
        </w:r>
        <w:r w:rsidR="0006196D" w:rsidDel="00127CB2">
          <w:delText xml:space="preserve">e-mail distribution list </w:delText>
        </w:r>
      </w:del>
      <w:r w:rsidR="0006196D">
        <w:t xml:space="preserve">to the </w:t>
      </w:r>
      <w:del w:id="1015" w:author="Valy Goepfrich" w:date="2025-02-07T08:02:00Z">
        <w:r w:rsidR="0006196D" w:rsidDel="008C38A5">
          <w:delText xml:space="preserve">Entity </w:delText>
        </w:r>
      </w:del>
      <w:r w:rsidR="0006196D">
        <w:t>leadership</w:t>
      </w:r>
      <w:ins w:id="1016" w:author="Valy Goepfrich" w:date="2025-02-07T08:02:00Z">
        <w:r w:rsidR="008C38A5">
          <w:t xml:space="preserve"> of the applicable Entity(ies)</w:t>
        </w:r>
      </w:ins>
      <w:r w:rsidR="0006196D">
        <w:t>.</w:t>
      </w:r>
      <w:ins w:id="1017" w:author="Eileen King" w:date="2024-12-03T15:41:00Z">
        <w:r w:rsidR="00495E70">
          <w:t xml:space="preserve">  </w:t>
        </w:r>
      </w:ins>
      <w:ins w:id="1018" w:author="Valy Goepfrich" w:date="2025-02-07T08:30:00Z">
        <w:del w:id="1019" w:author="Conference Services" w:date="2025-07-21T14:22:00Z">
          <w:r w:rsidR="00755806" w:rsidDel="00127CB2">
            <w:delText>Prop</w:delText>
          </w:r>
        </w:del>
        <w:del w:id="1020" w:author="Conference Services" w:date="2025-07-21T14:21:00Z">
          <w:r w:rsidR="00755806" w:rsidDel="00127CB2">
            <w:delText xml:space="preserve">osed </w:delText>
          </w:r>
        </w:del>
      </w:ins>
      <w:ins w:id="1021" w:author="Eileen King" w:date="2024-12-03T15:41:00Z">
        <w:del w:id="1022" w:author="Conference Services" w:date="2025-07-21T14:21:00Z">
          <w:r w:rsidR="00495E70" w:rsidRPr="00495E70" w:rsidDel="00127CB2">
            <w:delText xml:space="preserve">Issue assignment is decided by consensus in the Steering Committee.  In the event consensus is not met, </w:delText>
          </w:r>
        </w:del>
      </w:ins>
      <w:ins w:id="1023" w:author="Eileen King" w:date="2024-12-13T11:14:00Z">
        <w:del w:id="1024" w:author="Conference Services" w:date="2025-07-21T14:21:00Z">
          <w:r w:rsidR="003E2D11" w:rsidRPr="003E2D11" w:rsidDel="00127CB2">
            <w:delText xml:space="preserve">a motion can be brought to the floor and requires a simple majority to pass. </w:delText>
          </w:r>
        </w:del>
        <w:r w:rsidR="003E2D11" w:rsidRPr="003E2D11">
          <w:t xml:space="preserve">  </w:t>
        </w:r>
      </w:ins>
    </w:p>
    <w:p w14:paraId="3CDBE7CE" w14:textId="02B904D2" w:rsidR="00393DF6" w:rsidRDefault="0006196D">
      <w:pPr>
        <w:pStyle w:val="BodyText"/>
        <w:spacing w:before="119"/>
        <w:ind w:left="1639" w:right="861" w:hanging="3"/>
      </w:pPr>
      <w:del w:id="1025" w:author="Conference Services" w:date="2025-07-21T14:22:00Z">
        <w:r w:rsidDel="00127CB2">
          <w:delText>Entity</w:delText>
        </w:r>
        <w:r w:rsidDel="00127CB2">
          <w:rPr>
            <w:spacing w:val="-3"/>
          </w:rPr>
          <w:delText xml:space="preserve"> </w:delText>
        </w:r>
        <w:r w:rsidDel="00127CB2">
          <w:delText>leadership</w:delText>
        </w:r>
        <w:r w:rsidDel="00127CB2">
          <w:rPr>
            <w:spacing w:val="-2"/>
          </w:rPr>
          <w:delText xml:space="preserve"> </w:delText>
        </w:r>
        <w:r w:rsidDel="00127CB2">
          <w:delText>is</w:delText>
        </w:r>
        <w:r w:rsidDel="00127CB2">
          <w:rPr>
            <w:spacing w:val="-3"/>
          </w:rPr>
          <w:delText xml:space="preserve"> </w:delText>
        </w:r>
        <w:r w:rsidDel="00127CB2">
          <w:delText>responsible</w:delText>
        </w:r>
        <w:r w:rsidDel="00127CB2">
          <w:rPr>
            <w:spacing w:val="27"/>
          </w:rPr>
          <w:delText xml:space="preserve"> </w:delText>
        </w:r>
        <w:r w:rsidDel="00127CB2">
          <w:delText>for</w:delText>
        </w:r>
        <w:r w:rsidDel="00127CB2">
          <w:rPr>
            <w:spacing w:val="-3"/>
          </w:rPr>
          <w:delText xml:space="preserve"> </w:delText>
        </w:r>
        <w:r w:rsidDel="00127CB2">
          <w:delText>documenting</w:delText>
        </w:r>
        <w:r w:rsidDel="00127CB2">
          <w:rPr>
            <w:spacing w:val="22"/>
          </w:rPr>
          <w:delText xml:space="preserve"> </w:delText>
        </w:r>
      </w:del>
      <w:del w:id="1026" w:author="Valy Goepfrich" w:date="2025-02-07T08:06:00Z">
        <w:r w:rsidDel="007B5C39">
          <w:delText>and</w:delText>
        </w:r>
        <w:r w:rsidDel="007B5C39">
          <w:rPr>
            <w:spacing w:val="-2"/>
          </w:rPr>
          <w:delText xml:space="preserve"> </w:delText>
        </w:r>
      </w:del>
      <w:ins w:id="1027" w:author="Valy Goepfrich" w:date="2025-02-07T08:06:00Z">
        <w:del w:id="1028" w:author="Conference Services" w:date="2025-07-21T14:22:00Z">
          <w:r w:rsidR="007B5C39" w:rsidDel="00127CB2">
            <w:rPr>
              <w:spacing w:val="-2"/>
            </w:rPr>
            <w:delText xml:space="preserve">the progress </w:delText>
          </w:r>
        </w:del>
      </w:ins>
      <w:ins w:id="1029" w:author="Valy Goepfrich" w:date="2025-02-07T08:09:00Z">
        <w:del w:id="1030" w:author="Conference Services" w:date="2025-07-21T14:22:00Z">
          <w:r w:rsidR="007B5C39" w:rsidDel="00127CB2">
            <w:rPr>
              <w:spacing w:val="-2"/>
            </w:rPr>
            <w:delText>on</w:delText>
          </w:r>
        </w:del>
      </w:ins>
      <w:ins w:id="1031" w:author="Valy Goepfrich" w:date="2025-02-07T08:06:00Z">
        <w:del w:id="1032" w:author="Conference Services" w:date="2025-07-21T14:22:00Z">
          <w:r w:rsidR="007B5C39" w:rsidDel="00127CB2">
            <w:rPr>
              <w:spacing w:val="-2"/>
            </w:rPr>
            <w:delText xml:space="preserve"> </w:delText>
          </w:r>
        </w:del>
      </w:ins>
      <w:ins w:id="1033" w:author="Valy Goepfrich" w:date="2025-02-07T08:08:00Z">
        <w:del w:id="1034" w:author="Conference Services" w:date="2025-07-21T14:22:00Z">
          <w:r w:rsidR="007B5C39" w:rsidDel="00127CB2">
            <w:rPr>
              <w:spacing w:val="-2"/>
            </w:rPr>
            <w:delText>its accepted</w:delText>
          </w:r>
        </w:del>
      </w:ins>
      <w:del w:id="1035" w:author="Valy Goepfrich" w:date="2025-02-07T08:08:00Z">
        <w:r w:rsidDel="007B5C39">
          <w:delText>assigning</w:delText>
        </w:r>
        <w:r w:rsidDel="007B5C39">
          <w:rPr>
            <w:spacing w:val="25"/>
          </w:rPr>
          <w:delText xml:space="preserve"> </w:delText>
        </w:r>
        <w:r w:rsidDel="007B5C39">
          <w:delText>delegated</w:delText>
        </w:r>
        <w:r w:rsidDel="007B5C39">
          <w:rPr>
            <w:spacing w:val="27"/>
          </w:rPr>
          <w:delText xml:space="preserve"> </w:delText>
        </w:r>
        <w:r w:rsidDel="007B5C39">
          <w:delText>i</w:delText>
        </w:r>
      </w:del>
      <w:del w:id="1036" w:author="Eileen King" w:date="2024-12-03T15:42:00Z">
        <w:r w:rsidDel="0006196D">
          <w:delText xml:space="preserve">ssues </w:delText>
        </w:r>
      </w:del>
      <w:ins w:id="1037" w:author="Valy Goepfrich" w:date="2025-02-07T08:05:00Z">
        <w:del w:id="1038" w:author="Conference Services" w:date="2025-07-21T14:22:00Z">
          <w:r w:rsidR="007B5C39" w:rsidDel="00127CB2">
            <w:delText xml:space="preserve"> </w:delText>
          </w:r>
        </w:del>
      </w:ins>
      <w:ins w:id="1039" w:author="Eileen King" w:date="2024-12-03T15:42:00Z">
        <w:del w:id="1040" w:author="Conference Services" w:date="2025-07-21T14:22:00Z">
          <w:r w:rsidR="00495E70" w:rsidDel="00127CB2">
            <w:delText>Issues</w:delText>
          </w:r>
        </w:del>
        <w:r w:rsidR="00495E70">
          <w:t xml:space="preserve"> </w:t>
        </w:r>
      </w:ins>
      <w:del w:id="1041" w:author="Valy Goepfrich" w:date="2025-02-07T08:06:00Z">
        <w:r w:rsidDel="007B5C39">
          <w:delText>received</w:delText>
        </w:r>
        <w:r w:rsidDel="007B5C39">
          <w:rPr>
            <w:spacing w:val="34"/>
          </w:rPr>
          <w:delText xml:space="preserve"> </w:delText>
        </w:r>
        <w:r w:rsidDel="007B5C39">
          <w:delText>to</w:delText>
        </w:r>
      </w:del>
      <w:del w:id="1042" w:author="Valy Goepfrich" w:date="2025-02-07T08:07:00Z">
        <w:r w:rsidDel="007B5C39">
          <w:rPr>
            <w:spacing w:val="-2"/>
          </w:rPr>
          <w:delText xml:space="preserve"> </w:delText>
        </w:r>
        <w:r w:rsidDel="007B5C39">
          <w:delText xml:space="preserve">the </w:delText>
        </w:r>
      </w:del>
      <w:del w:id="1043" w:author="Eileen King" w:date="2024-12-03T15:42:00Z">
        <w:r w:rsidDel="0006196D">
          <w:delText xml:space="preserve">issues </w:delText>
        </w:r>
      </w:del>
      <w:ins w:id="1044" w:author="Eileen King" w:date="2024-12-03T15:42:00Z">
        <w:del w:id="1045" w:author="Valy Goepfrich" w:date="2025-02-07T08:07:00Z">
          <w:r w:rsidR="00495E70" w:rsidDel="007B5C39">
            <w:delText xml:space="preserve">Issues </w:delText>
          </w:r>
        </w:del>
      </w:ins>
      <w:del w:id="1046" w:author="Valy Goepfrich" w:date="2025-02-07T08:07:00Z">
        <w:r w:rsidDel="007B5C39">
          <w:delText>tracking system</w:delText>
        </w:r>
      </w:del>
      <w:ins w:id="1047" w:author="Valy Goepfrich" w:date="2025-02-07T08:07:00Z">
        <w:del w:id="1048" w:author="Conference Services" w:date="2025-07-21T14:22:00Z">
          <w:r w:rsidR="007B5C39" w:rsidDel="00127CB2">
            <w:delText>on the MISO Dashboard</w:delText>
          </w:r>
        </w:del>
      </w:ins>
      <w:del w:id="1049" w:author="Conference Services" w:date="2025-07-21T14:22:00Z">
        <w:r w:rsidDel="00127CB2">
          <w:delText>.</w:delText>
        </w:r>
      </w:del>
      <w:ins w:id="1050" w:author="Valy Goepfrich" w:date="2025-02-07T08:11:00Z">
        <w:del w:id="1051" w:author="Conference Services" w:date="2025-07-21T14:22:00Z">
          <w:r w:rsidR="007B5C39" w:rsidDel="00127CB2">
            <w:delText xml:space="preserve"> In the case of an Issue delegated to a subordinate Entity, the subordinate Entity leadership is respons</w:delText>
          </w:r>
        </w:del>
      </w:ins>
      <w:ins w:id="1052" w:author="Valy Goepfrich" w:date="2025-02-07T08:12:00Z">
        <w:del w:id="1053" w:author="Conference Services" w:date="2025-07-21T14:22:00Z">
          <w:r w:rsidR="007B5C39" w:rsidDel="00127CB2">
            <w:delText>ible.</w:delText>
          </w:r>
        </w:del>
      </w:ins>
    </w:p>
    <w:p w14:paraId="5B58A493" w14:textId="57FF9198" w:rsidR="00393DF6" w:rsidRDefault="0006196D">
      <w:pPr>
        <w:pStyle w:val="BodyText"/>
        <w:spacing w:before="118"/>
        <w:ind w:left="1639"/>
      </w:pPr>
      <w:del w:id="1054" w:author="Conference Services" w:date="2025-07-21T14:23:00Z">
        <w:r w:rsidDel="00127CB2">
          <w:delText>All</w:delText>
        </w:r>
      </w:del>
      <w:r>
        <w:rPr>
          <w:spacing w:val="-7"/>
        </w:rPr>
        <w:t xml:space="preserve"> </w:t>
      </w:r>
      <w:del w:id="1055" w:author="Eileen King" w:date="2024-12-03T15:42:00Z">
        <w:r w:rsidDel="00495E70">
          <w:delText>issues</w:delText>
        </w:r>
        <w:r w:rsidDel="00495E70">
          <w:rPr>
            <w:spacing w:val="-4"/>
          </w:rPr>
          <w:delText xml:space="preserve"> </w:delText>
        </w:r>
      </w:del>
      <w:ins w:id="1056" w:author="Valy Goepfrich" w:date="2025-02-07T08:28:00Z">
        <w:del w:id="1057" w:author="Conference Services" w:date="2025-07-21T14:23:00Z">
          <w:r w:rsidR="00755806" w:rsidDel="00127CB2">
            <w:rPr>
              <w:spacing w:val="-4"/>
            </w:rPr>
            <w:delText xml:space="preserve">proposed </w:delText>
          </w:r>
        </w:del>
      </w:ins>
      <w:ins w:id="1058" w:author="Eileen King" w:date="2024-12-03T15:42:00Z">
        <w:del w:id="1059" w:author="Conference Services" w:date="2025-07-21T14:23:00Z">
          <w:r w:rsidR="00495E70" w:rsidDel="00127CB2">
            <w:delText>Issues</w:delText>
          </w:r>
          <w:r w:rsidR="00495E70" w:rsidDel="00127CB2">
            <w:rPr>
              <w:spacing w:val="-4"/>
            </w:rPr>
            <w:delText xml:space="preserve"> </w:delText>
          </w:r>
        </w:del>
      </w:ins>
      <w:del w:id="1060" w:author="Conference Services" w:date="2025-07-21T14:23:00Z">
        <w:r w:rsidDel="00127CB2">
          <w:delText>assigned</w:delText>
        </w:r>
      </w:del>
      <w:del w:id="1061" w:author="Conference Services" w:date="2025-07-21T14:22:00Z">
        <w:r w:rsidDel="00127CB2">
          <w:rPr>
            <w:spacing w:val="-6"/>
          </w:rPr>
          <w:delText xml:space="preserve"> </w:delText>
        </w:r>
      </w:del>
      <w:ins w:id="1062" w:author="Valy Goepfrich" w:date="2025-02-07T08:28:00Z">
        <w:del w:id="1063" w:author="Conference Services" w:date="2025-07-21T14:22:00Z">
          <w:r w:rsidR="00755806" w:rsidDel="00127CB2">
            <w:rPr>
              <w:spacing w:val="-6"/>
            </w:rPr>
            <w:delText xml:space="preserve">(or directly introduced) </w:delText>
          </w:r>
        </w:del>
      </w:ins>
      <w:del w:id="1064" w:author="Conference Services" w:date="2025-07-21T14:22:00Z">
        <w:r w:rsidDel="00127CB2">
          <w:delText>to</w:delText>
        </w:r>
        <w:r w:rsidDel="00127CB2">
          <w:rPr>
            <w:spacing w:val="-8"/>
          </w:rPr>
          <w:delText xml:space="preserve"> </w:delText>
        </w:r>
        <w:r w:rsidDel="00127CB2">
          <w:delText>an</w:delText>
        </w:r>
        <w:r w:rsidDel="00127CB2">
          <w:rPr>
            <w:spacing w:val="-4"/>
          </w:rPr>
          <w:delText xml:space="preserve"> </w:delText>
        </w:r>
        <w:r w:rsidDel="00127CB2">
          <w:delText>Entity</w:delText>
        </w:r>
        <w:r w:rsidDel="00127CB2">
          <w:rPr>
            <w:spacing w:val="-4"/>
          </w:rPr>
          <w:delText xml:space="preserve"> </w:delText>
        </w:r>
        <w:r w:rsidDel="00127CB2">
          <w:delText>shall</w:delText>
        </w:r>
        <w:r w:rsidDel="00127CB2">
          <w:rPr>
            <w:spacing w:val="-6"/>
          </w:rPr>
          <w:delText xml:space="preserve"> </w:delText>
        </w:r>
        <w:r w:rsidDel="00127CB2">
          <w:delText>be</w:delText>
        </w:r>
        <w:r w:rsidDel="00127CB2">
          <w:rPr>
            <w:spacing w:val="-1"/>
          </w:rPr>
          <w:delText xml:space="preserve"> </w:delText>
        </w:r>
        <w:r w:rsidDel="00127CB2">
          <w:delText>placed</w:delText>
        </w:r>
        <w:r w:rsidDel="00127CB2">
          <w:rPr>
            <w:spacing w:val="-7"/>
          </w:rPr>
          <w:delText xml:space="preserve"> </w:delText>
        </w:r>
        <w:r w:rsidDel="00127CB2">
          <w:delText>on</w:delText>
        </w:r>
        <w:r w:rsidDel="00127CB2">
          <w:rPr>
            <w:spacing w:val="-2"/>
          </w:rPr>
          <w:delText xml:space="preserve"> </w:delText>
        </w:r>
        <w:r w:rsidDel="00127CB2">
          <w:delText>the</w:delText>
        </w:r>
        <w:r w:rsidDel="00127CB2">
          <w:rPr>
            <w:spacing w:val="-4"/>
          </w:rPr>
          <w:delText xml:space="preserve"> </w:delText>
        </w:r>
        <w:r w:rsidDel="00127CB2">
          <w:delText>agenda</w:delText>
        </w:r>
        <w:r w:rsidR="001818EF" w:rsidDel="00127CB2">
          <w:delText xml:space="preserve"> </w:delText>
        </w:r>
        <w:r w:rsidDel="00127CB2">
          <w:delText>of</w:delText>
        </w:r>
        <w:r w:rsidDel="00127CB2">
          <w:rPr>
            <w:spacing w:val="-8"/>
          </w:rPr>
          <w:delText xml:space="preserve"> </w:delText>
        </w:r>
        <w:r w:rsidDel="00127CB2">
          <w:delText>the</w:delText>
        </w:r>
        <w:r w:rsidDel="00127CB2">
          <w:rPr>
            <w:spacing w:val="-3"/>
          </w:rPr>
          <w:delText xml:space="preserve"> </w:delText>
        </w:r>
        <w:r w:rsidDel="00127CB2">
          <w:delText>Entity’s</w:delText>
        </w:r>
        <w:r w:rsidDel="00127CB2">
          <w:rPr>
            <w:spacing w:val="-7"/>
          </w:rPr>
          <w:delText xml:space="preserve"> </w:delText>
        </w:r>
        <w:r w:rsidDel="00127CB2">
          <w:delText>next</w:delText>
        </w:r>
        <w:r w:rsidDel="00127CB2">
          <w:rPr>
            <w:spacing w:val="50"/>
          </w:rPr>
          <w:delText xml:space="preserve"> </w:delText>
        </w:r>
        <w:r w:rsidDel="00127CB2">
          <w:rPr>
            <w:spacing w:val="-2"/>
          </w:rPr>
          <w:delText>meeting</w:delText>
        </w:r>
      </w:del>
      <w:ins w:id="1065" w:author="Eileen King" w:date="2024-12-13T13:24:00Z">
        <w:del w:id="1066" w:author="Conference Services" w:date="2025-07-21T14:22:00Z">
          <w:r w:rsidR="001818EF" w:rsidDel="00127CB2">
            <w:rPr>
              <w:spacing w:val="-2"/>
            </w:rPr>
            <w:delText xml:space="preserve"> </w:delText>
          </w:r>
          <w:r w:rsidR="001818EF" w:rsidDel="00127CB2">
            <w:delText>or agenda deemed appropriate by Entity Leadership</w:delText>
          </w:r>
        </w:del>
      </w:ins>
      <w:del w:id="1067" w:author="Conference Services" w:date="2025-07-21T14:22:00Z">
        <w:r w:rsidDel="00127CB2">
          <w:rPr>
            <w:spacing w:val="-2"/>
          </w:rPr>
          <w:delText>.</w:delText>
        </w:r>
      </w:del>
    </w:p>
    <w:p w14:paraId="72AE73F7" w14:textId="77777777" w:rsidR="00393DF6" w:rsidRDefault="00393DF6">
      <w:pPr>
        <w:pStyle w:val="BodyText"/>
        <w:rPr>
          <w:sz w:val="22"/>
        </w:rPr>
      </w:pPr>
    </w:p>
    <w:p w14:paraId="29A3BF65" w14:textId="77777777" w:rsidR="00393DF6" w:rsidRDefault="00393DF6">
      <w:pPr>
        <w:pStyle w:val="BodyText"/>
        <w:spacing w:before="2"/>
        <w:rPr>
          <w:sz w:val="19"/>
        </w:rPr>
      </w:pPr>
    </w:p>
    <w:p w14:paraId="09F2587E" w14:textId="73739290" w:rsidR="00393DF6" w:rsidRDefault="0006196D">
      <w:pPr>
        <w:pStyle w:val="Heading5"/>
        <w:tabs>
          <w:tab w:val="left" w:pos="1384"/>
        </w:tabs>
        <w:ind w:left="876" w:firstLine="0"/>
        <w:pPrChange w:id="1068" w:author="Eileen King [2]" w:date="2025-07-28T16:00:00Z" w16du:dateUtc="2025-07-28T20:00:00Z">
          <w:pPr>
            <w:pStyle w:val="Heading5"/>
            <w:numPr>
              <w:ilvl w:val="1"/>
              <w:numId w:val="43"/>
            </w:numPr>
            <w:tabs>
              <w:tab w:val="left" w:pos="1384"/>
            </w:tabs>
            <w:ind w:left="1383" w:hanging="668"/>
          </w:pPr>
        </w:pPrChange>
      </w:pPr>
      <w:bookmarkStart w:id="1069" w:name="102.2_Issue_Selection,_Agenda_Creation,_"/>
      <w:bookmarkStart w:id="1070" w:name="_bookmark46"/>
      <w:bookmarkEnd w:id="1069"/>
      <w:bookmarkEnd w:id="1070"/>
      <w:del w:id="1071" w:author="Eileen King [2]" w:date="2025-07-28T16:00:00Z" w16du:dateUtc="2025-07-28T20:00:00Z">
        <w:r w:rsidDel="001F3466">
          <w:delText>Issue</w:delText>
        </w:r>
        <w:r w:rsidDel="001F3466">
          <w:rPr>
            <w:spacing w:val="-15"/>
          </w:rPr>
          <w:delText xml:space="preserve"> </w:delText>
        </w:r>
        <w:r w:rsidDel="001F3466">
          <w:delText>Selection,</w:delText>
        </w:r>
        <w:r w:rsidDel="001F3466">
          <w:rPr>
            <w:spacing w:val="-7"/>
          </w:rPr>
          <w:delText xml:space="preserve"> </w:delText>
        </w:r>
        <w:r w:rsidDel="001F3466">
          <w:delText>Agenda</w:delText>
        </w:r>
        <w:r w:rsidDel="001F3466">
          <w:rPr>
            <w:spacing w:val="-8"/>
          </w:rPr>
          <w:delText xml:space="preserve"> </w:delText>
        </w:r>
        <w:r w:rsidDel="001F3466">
          <w:delText>Creation,</w:delText>
        </w:r>
        <w:r w:rsidDel="001F3466">
          <w:rPr>
            <w:spacing w:val="-7"/>
          </w:rPr>
          <w:delText xml:space="preserve"> </w:delText>
        </w:r>
        <w:r w:rsidDel="001F3466">
          <w:delText>and</w:delText>
        </w:r>
        <w:r w:rsidDel="001F3466">
          <w:rPr>
            <w:spacing w:val="-9"/>
          </w:rPr>
          <w:delText xml:space="preserve"> </w:delText>
        </w:r>
        <w:r w:rsidDel="001F3466">
          <w:delText>Addressing</w:delText>
        </w:r>
        <w:r w:rsidDel="001F3466">
          <w:rPr>
            <w:spacing w:val="-8"/>
          </w:rPr>
          <w:delText xml:space="preserve"> </w:delText>
        </w:r>
        <w:r w:rsidDel="001F3466">
          <w:rPr>
            <w:spacing w:val="-2"/>
          </w:rPr>
          <w:delText>Issues</w:delText>
        </w:r>
      </w:del>
    </w:p>
    <w:p w14:paraId="3139823C" w14:textId="4AD683EE" w:rsidR="00393DF6" w:rsidDel="002651CE" w:rsidRDefault="0006196D">
      <w:pPr>
        <w:pStyle w:val="ListParagraph"/>
        <w:numPr>
          <w:ilvl w:val="2"/>
          <w:numId w:val="43"/>
        </w:numPr>
        <w:tabs>
          <w:tab w:val="left" w:pos="1753"/>
        </w:tabs>
        <w:spacing w:before="120"/>
        <w:ind w:left="1752"/>
        <w:rPr>
          <w:moveFrom w:id="1072" w:author="Eileen King [2]" w:date="2025-07-28T08:33:00Z" w16du:dateUtc="2025-07-28T12:33:00Z"/>
          <w:sz w:val="20"/>
        </w:rPr>
      </w:pPr>
      <w:moveFromRangeStart w:id="1073" w:author="Eileen King [2]" w:date="2025-07-28T08:33:00Z" w:name="move204584012"/>
      <w:moveFrom w:id="1074" w:author="Eileen King [2]" w:date="2025-07-28T08:33:00Z" w16du:dateUtc="2025-07-28T12:33:00Z">
        <w:r w:rsidDel="002651CE">
          <w:rPr>
            <w:spacing w:val="-2"/>
            <w:sz w:val="20"/>
          </w:rPr>
          <w:t>Advisory</w:t>
        </w:r>
        <w:r w:rsidDel="002651CE">
          <w:rPr>
            <w:spacing w:val="-7"/>
            <w:sz w:val="20"/>
          </w:rPr>
          <w:t xml:space="preserve"> </w:t>
        </w:r>
        <w:r w:rsidDel="002651CE">
          <w:rPr>
            <w:spacing w:val="-2"/>
            <w:sz w:val="20"/>
          </w:rPr>
          <w:t>Committee</w:t>
        </w:r>
      </w:moveFrom>
    </w:p>
    <w:p w14:paraId="064614F0" w14:textId="73C23090" w:rsidR="00393DF6" w:rsidDel="002651CE" w:rsidRDefault="0006196D">
      <w:pPr>
        <w:spacing w:before="120"/>
        <w:ind w:left="1639" w:right="1639"/>
        <w:jc w:val="both"/>
        <w:rPr>
          <w:moveFrom w:id="1075" w:author="Eileen King [2]" w:date="2025-07-28T08:33:00Z" w16du:dateUtc="2025-07-28T12:33:00Z"/>
          <w:sz w:val="20"/>
        </w:rPr>
      </w:pPr>
      <w:moveFrom w:id="1076" w:author="Eileen King [2]" w:date="2025-07-28T08:33:00Z" w16du:dateUtc="2025-07-28T12:33:00Z">
        <w:r w:rsidDel="002651CE">
          <w:rPr>
            <w:sz w:val="20"/>
          </w:rPr>
          <w:t>The</w:t>
        </w:r>
        <w:r w:rsidDel="002651CE">
          <w:rPr>
            <w:spacing w:val="-5"/>
            <w:sz w:val="20"/>
          </w:rPr>
          <w:t xml:space="preserve"> </w:t>
        </w:r>
        <w:r w:rsidDel="002651CE">
          <w:rPr>
            <w:sz w:val="20"/>
          </w:rPr>
          <w:t>Advisory</w:t>
        </w:r>
        <w:r w:rsidDel="002651CE">
          <w:rPr>
            <w:spacing w:val="-4"/>
            <w:sz w:val="20"/>
          </w:rPr>
          <w:t xml:space="preserve"> </w:t>
        </w:r>
        <w:r w:rsidDel="002651CE">
          <w:rPr>
            <w:sz w:val="20"/>
          </w:rPr>
          <w:t>Committee</w:t>
        </w:r>
        <w:r w:rsidDel="002651CE">
          <w:rPr>
            <w:spacing w:val="-3"/>
            <w:sz w:val="20"/>
          </w:rPr>
          <w:t xml:space="preserve"> </w:t>
        </w:r>
        <w:r w:rsidDel="002651CE">
          <w:rPr>
            <w:sz w:val="20"/>
          </w:rPr>
          <w:t>has</w:t>
        </w:r>
        <w:r w:rsidDel="002651CE">
          <w:rPr>
            <w:spacing w:val="-4"/>
            <w:sz w:val="20"/>
          </w:rPr>
          <w:t xml:space="preserve"> </w:t>
        </w:r>
        <w:r w:rsidDel="002651CE">
          <w:rPr>
            <w:sz w:val="20"/>
          </w:rPr>
          <w:t>a</w:t>
        </w:r>
        <w:r w:rsidDel="002651CE">
          <w:rPr>
            <w:spacing w:val="-5"/>
            <w:sz w:val="20"/>
          </w:rPr>
          <w:t xml:space="preserve"> </w:t>
        </w:r>
        <w:r w:rsidDel="002651CE">
          <w:rPr>
            <w:sz w:val="20"/>
          </w:rPr>
          <w:t>rotating</w:t>
        </w:r>
        <w:r w:rsidDel="002651CE">
          <w:rPr>
            <w:spacing w:val="-5"/>
            <w:sz w:val="20"/>
          </w:rPr>
          <w:t xml:space="preserve"> </w:t>
        </w:r>
        <w:r w:rsidDel="002651CE">
          <w:rPr>
            <w:sz w:val="20"/>
          </w:rPr>
          <w:t>agenda</w:t>
        </w:r>
        <w:r w:rsidDel="002651CE">
          <w:rPr>
            <w:spacing w:val="-5"/>
            <w:sz w:val="20"/>
          </w:rPr>
          <w:t xml:space="preserve"> </w:t>
        </w:r>
        <w:r w:rsidDel="002651CE">
          <w:rPr>
            <w:sz w:val="20"/>
          </w:rPr>
          <w:t>team. (</w:t>
        </w:r>
        <w:r w:rsidDel="002651CE">
          <w:rPr>
            <w:i/>
            <w:sz w:val="20"/>
          </w:rPr>
          <w:t>See</w:t>
        </w:r>
        <w:r w:rsidDel="002651CE">
          <w:rPr>
            <w:i/>
            <w:spacing w:val="-3"/>
            <w:sz w:val="20"/>
          </w:rPr>
          <w:t xml:space="preserve"> </w:t>
        </w:r>
        <w:r w:rsidDel="002651CE">
          <w:rPr>
            <w:i/>
            <w:sz w:val="20"/>
          </w:rPr>
          <w:t>5.1 Advisory</w:t>
        </w:r>
        <w:r w:rsidDel="002651CE">
          <w:rPr>
            <w:i/>
            <w:spacing w:val="-4"/>
            <w:sz w:val="20"/>
          </w:rPr>
          <w:t xml:space="preserve"> </w:t>
        </w:r>
        <w:r w:rsidDel="002651CE">
          <w:rPr>
            <w:i/>
            <w:sz w:val="20"/>
          </w:rPr>
          <w:t>Committee</w:t>
        </w:r>
        <w:r w:rsidDel="002651CE">
          <w:rPr>
            <w:i/>
            <w:spacing w:val="-5"/>
            <w:sz w:val="20"/>
          </w:rPr>
          <w:t xml:space="preserve"> </w:t>
        </w:r>
        <w:r w:rsidDel="002651CE">
          <w:rPr>
            <w:i/>
            <w:sz w:val="20"/>
          </w:rPr>
          <w:t>Agenda Development</w:t>
        </w:r>
        <w:r w:rsidDel="002651CE">
          <w:rPr>
            <w:i/>
            <w:spacing w:val="-2"/>
            <w:sz w:val="20"/>
          </w:rPr>
          <w:t xml:space="preserve"> </w:t>
        </w:r>
        <w:r w:rsidDel="002651CE">
          <w:rPr>
            <w:i/>
            <w:sz w:val="20"/>
          </w:rPr>
          <w:t xml:space="preserve">Guidelines) </w:t>
        </w:r>
        <w:r w:rsidDel="002651CE">
          <w:rPr>
            <w:sz w:val="20"/>
          </w:rPr>
          <w:t>that is responsible</w:t>
        </w:r>
        <w:r w:rsidDel="002651CE">
          <w:rPr>
            <w:spacing w:val="-3"/>
            <w:sz w:val="20"/>
          </w:rPr>
          <w:t xml:space="preserve"> </w:t>
        </w:r>
        <w:r w:rsidDel="002651CE">
          <w:rPr>
            <w:sz w:val="20"/>
          </w:rPr>
          <w:t>for selecting</w:t>
        </w:r>
        <w:r w:rsidDel="002651CE">
          <w:rPr>
            <w:spacing w:val="-1"/>
            <w:sz w:val="20"/>
          </w:rPr>
          <w:t xml:space="preserve"> </w:t>
        </w:r>
        <w:r w:rsidDel="002651CE">
          <w:rPr>
            <w:sz w:val="20"/>
          </w:rPr>
          <w:t>the</w:t>
        </w:r>
        <w:r w:rsidDel="002651CE">
          <w:rPr>
            <w:spacing w:val="-1"/>
            <w:sz w:val="20"/>
          </w:rPr>
          <w:t xml:space="preserve"> </w:t>
        </w:r>
        <w:r w:rsidDel="002651CE">
          <w:rPr>
            <w:sz w:val="20"/>
          </w:rPr>
          <w:t>agenda</w:t>
        </w:r>
        <w:r w:rsidDel="002651CE">
          <w:rPr>
            <w:spacing w:val="-1"/>
            <w:sz w:val="20"/>
          </w:rPr>
          <w:t xml:space="preserve"> </w:t>
        </w:r>
        <w:r w:rsidDel="002651CE">
          <w:rPr>
            <w:sz w:val="20"/>
          </w:rPr>
          <w:t>items being mindful</w:t>
        </w:r>
        <w:r w:rsidDel="002651CE">
          <w:rPr>
            <w:spacing w:val="-3"/>
            <w:sz w:val="20"/>
          </w:rPr>
          <w:t xml:space="preserve"> </w:t>
        </w:r>
        <w:r w:rsidDel="002651CE">
          <w:rPr>
            <w:sz w:val="20"/>
          </w:rPr>
          <w:t>of priority and time frame considerations indicated by the Steering Committee, including:</w:t>
        </w:r>
      </w:moveFrom>
    </w:p>
    <w:p w14:paraId="499DE632" w14:textId="13A8CC2A" w:rsidR="00393DF6" w:rsidDel="002651CE" w:rsidRDefault="0006196D">
      <w:pPr>
        <w:pStyle w:val="ListParagraph"/>
        <w:numPr>
          <w:ilvl w:val="0"/>
          <w:numId w:val="41"/>
        </w:numPr>
        <w:tabs>
          <w:tab w:val="left" w:pos="1820"/>
        </w:tabs>
        <w:spacing w:before="117"/>
        <w:rPr>
          <w:moveFrom w:id="1077" w:author="Eileen King [2]" w:date="2025-07-28T08:33:00Z" w16du:dateUtc="2025-07-28T12:33:00Z"/>
          <w:sz w:val="20"/>
        </w:rPr>
      </w:pPr>
      <w:moveFrom w:id="1078" w:author="Eileen King [2]" w:date="2025-07-28T08:33:00Z" w16du:dateUtc="2025-07-28T12:33:00Z">
        <w:r w:rsidDel="002651CE">
          <w:rPr>
            <w:spacing w:val="-2"/>
            <w:sz w:val="20"/>
          </w:rPr>
          <w:t>Financial</w:t>
        </w:r>
        <w:r w:rsidDel="002651CE">
          <w:rPr>
            <w:spacing w:val="-10"/>
            <w:sz w:val="20"/>
          </w:rPr>
          <w:t xml:space="preserve"> </w:t>
        </w:r>
        <w:r w:rsidDel="002651CE">
          <w:rPr>
            <w:spacing w:val="-2"/>
            <w:sz w:val="20"/>
          </w:rPr>
          <w:t>deadlines;</w:t>
        </w:r>
      </w:moveFrom>
    </w:p>
    <w:p w14:paraId="4994F00B" w14:textId="339C5525" w:rsidR="00393DF6" w:rsidDel="002651CE" w:rsidRDefault="0006196D">
      <w:pPr>
        <w:pStyle w:val="ListParagraph"/>
        <w:numPr>
          <w:ilvl w:val="0"/>
          <w:numId w:val="41"/>
        </w:numPr>
        <w:tabs>
          <w:tab w:val="left" w:pos="1820"/>
        </w:tabs>
        <w:spacing w:before="120"/>
        <w:rPr>
          <w:moveFrom w:id="1079" w:author="Eileen King [2]" w:date="2025-07-28T08:33:00Z" w16du:dateUtc="2025-07-28T12:33:00Z"/>
          <w:sz w:val="20"/>
        </w:rPr>
      </w:pPr>
      <w:moveFrom w:id="1080" w:author="Eileen King [2]" w:date="2025-07-28T08:33:00Z" w16du:dateUtc="2025-07-28T12:33:00Z">
        <w:r w:rsidDel="002651CE">
          <w:rPr>
            <w:spacing w:val="-2"/>
            <w:sz w:val="20"/>
          </w:rPr>
          <w:t>Filing</w:t>
        </w:r>
        <w:r w:rsidDel="002651CE">
          <w:rPr>
            <w:spacing w:val="-5"/>
            <w:sz w:val="20"/>
          </w:rPr>
          <w:t xml:space="preserve"> </w:t>
        </w:r>
        <w:r w:rsidDel="002651CE">
          <w:rPr>
            <w:spacing w:val="-2"/>
            <w:sz w:val="20"/>
          </w:rPr>
          <w:t>deadlines;</w:t>
        </w:r>
      </w:moveFrom>
    </w:p>
    <w:p w14:paraId="71C9B4B4" w14:textId="46A4DB95" w:rsidR="00393DF6" w:rsidDel="002651CE" w:rsidRDefault="0006196D">
      <w:pPr>
        <w:pStyle w:val="ListParagraph"/>
        <w:numPr>
          <w:ilvl w:val="0"/>
          <w:numId w:val="41"/>
        </w:numPr>
        <w:tabs>
          <w:tab w:val="left" w:pos="1820"/>
        </w:tabs>
        <w:spacing w:before="115"/>
        <w:rPr>
          <w:moveFrom w:id="1081" w:author="Eileen King [2]" w:date="2025-07-28T08:33:00Z" w16du:dateUtc="2025-07-28T12:33:00Z"/>
          <w:sz w:val="20"/>
        </w:rPr>
      </w:pPr>
      <w:moveFrom w:id="1082" w:author="Eileen King [2]" w:date="2025-07-28T08:33:00Z" w16du:dateUtc="2025-07-28T12:33:00Z">
        <w:r w:rsidDel="002651CE">
          <w:rPr>
            <w:spacing w:val="-2"/>
            <w:sz w:val="20"/>
          </w:rPr>
          <w:t>Business</w:t>
        </w:r>
        <w:r w:rsidDel="002651CE">
          <w:rPr>
            <w:spacing w:val="-3"/>
            <w:sz w:val="20"/>
          </w:rPr>
          <w:t xml:space="preserve"> </w:t>
        </w:r>
        <w:r w:rsidDel="002651CE">
          <w:rPr>
            <w:spacing w:val="-2"/>
            <w:sz w:val="20"/>
          </w:rPr>
          <w:t>deadlines.</w:t>
        </w:r>
      </w:moveFrom>
    </w:p>
    <w:moveFromRangeEnd w:id="1073"/>
    <w:p w14:paraId="62264E02" w14:textId="1896AF02" w:rsidR="00393DF6" w:rsidDel="00B266DD" w:rsidRDefault="0006196D">
      <w:pPr>
        <w:pStyle w:val="ListParagraph"/>
        <w:numPr>
          <w:ilvl w:val="3"/>
          <w:numId w:val="43"/>
        </w:numPr>
        <w:tabs>
          <w:tab w:val="left" w:pos="1984"/>
        </w:tabs>
        <w:spacing w:before="117"/>
        <w:ind w:hanging="884"/>
        <w:rPr>
          <w:del w:id="1083" w:author="Eileen King [2]" w:date="2025-07-28T15:21:00Z" w16du:dateUtc="2025-07-28T19:21:00Z"/>
          <w:sz w:val="20"/>
        </w:rPr>
      </w:pPr>
      <w:del w:id="1084" w:author="Eileen King [2]" w:date="2025-07-28T15:21:00Z" w16du:dateUtc="2025-07-28T19:21:00Z">
        <w:r w:rsidDel="00B266DD">
          <w:rPr>
            <w:spacing w:val="-2"/>
            <w:sz w:val="20"/>
          </w:rPr>
          <w:delText>Advisory Committee</w:delText>
        </w:r>
        <w:r w:rsidDel="00B266DD">
          <w:rPr>
            <w:spacing w:val="-3"/>
            <w:sz w:val="20"/>
          </w:rPr>
          <w:delText xml:space="preserve"> </w:delText>
        </w:r>
        <w:r w:rsidDel="00B266DD">
          <w:rPr>
            <w:spacing w:val="-2"/>
            <w:sz w:val="20"/>
          </w:rPr>
          <w:delText>Review of</w:delText>
        </w:r>
        <w:r w:rsidDel="00B266DD">
          <w:rPr>
            <w:spacing w:val="-3"/>
            <w:sz w:val="20"/>
          </w:rPr>
          <w:delText xml:space="preserve"> </w:delText>
        </w:r>
        <w:r w:rsidDel="00B266DD">
          <w:rPr>
            <w:spacing w:val="-2"/>
            <w:sz w:val="20"/>
          </w:rPr>
          <w:delText>Issues</w:delText>
        </w:r>
      </w:del>
    </w:p>
    <w:p w14:paraId="728B7CDD" w14:textId="088C8E69" w:rsidR="00393DF6" w:rsidDel="00B266DD" w:rsidRDefault="0006196D">
      <w:pPr>
        <w:pStyle w:val="BodyText"/>
        <w:spacing w:before="120"/>
        <w:ind w:left="1730"/>
        <w:jc w:val="both"/>
        <w:rPr>
          <w:del w:id="1085" w:author="Eileen King [2]" w:date="2025-07-28T15:21:00Z" w16du:dateUtc="2025-07-28T19:21:00Z"/>
        </w:rPr>
      </w:pPr>
      <w:del w:id="1086" w:author="Eileen King [2]" w:date="2025-07-28T15:21:00Z" w16du:dateUtc="2025-07-28T19:21:00Z">
        <w:r w:rsidDel="00B266DD">
          <w:delText>For</w:delText>
        </w:r>
        <w:r w:rsidDel="00B266DD">
          <w:rPr>
            <w:spacing w:val="-13"/>
          </w:rPr>
          <w:delText xml:space="preserve"> </w:delText>
        </w:r>
        <w:r w:rsidDel="00B266DD">
          <w:delText>Entities</w:delText>
        </w:r>
        <w:r w:rsidDel="00B266DD">
          <w:rPr>
            <w:spacing w:val="-13"/>
          </w:rPr>
          <w:delText xml:space="preserve"> </w:delText>
        </w:r>
        <w:r w:rsidDel="00B266DD">
          <w:delText>reporting</w:delText>
        </w:r>
        <w:r w:rsidDel="00B266DD">
          <w:rPr>
            <w:spacing w:val="-14"/>
          </w:rPr>
          <w:delText xml:space="preserve"> </w:delText>
        </w:r>
        <w:r w:rsidDel="00B266DD">
          <w:delText>directly</w:delText>
        </w:r>
        <w:r w:rsidDel="00B266DD">
          <w:rPr>
            <w:spacing w:val="-13"/>
          </w:rPr>
          <w:delText xml:space="preserve"> </w:delText>
        </w:r>
        <w:r w:rsidDel="00B266DD">
          <w:delText>to</w:delText>
        </w:r>
        <w:r w:rsidDel="00B266DD">
          <w:rPr>
            <w:spacing w:val="-14"/>
          </w:rPr>
          <w:delText xml:space="preserve"> </w:delText>
        </w:r>
        <w:r w:rsidDel="00B266DD">
          <w:delText>the</w:delText>
        </w:r>
        <w:r w:rsidDel="00B266DD">
          <w:rPr>
            <w:spacing w:val="-12"/>
          </w:rPr>
          <w:delText xml:space="preserve"> </w:delText>
        </w:r>
        <w:r w:rsidDel="00B266DD">
          <w:delText>Advisory</w:delText>
        </w:r>
        <w:r w:rsidDel="00B266DD">
          <w:rPr>
            <w:spacing w:val="-13"/>
          </w:rPr>
          <w:delText xml:space="preserve"> </w:delText>
        </w:r>
        <w:r w:rsidDel="00B266DD">
          <w:rPr>
            <w:spacing w:val="-2"/>
          </w:rPr>
          <w:delText>Committee:</w:delText>
        </w:r>
      </w:del>
    </w:p>
    <w:p w14:paraId="6C4217D4" w14:textId="318DA887" w:rsidR="00393DF6" w:rsidDel="00B266DD" w:rsidRDefault="005C1471">
      <w:pPr>
        <w:pStyle w:val="ListParagraph"/>
        <w:numPr>
          <w:ilvl w:val="0"/>
          <w:numId w:val="38"/>
        </w:numPr>
        <w:tabs>
          <w:tab w:val="left" w:pos="2091"/>
          <w:tab w:val="left" w:pos="2092"/>
        </w:tabs>
        <w:spacing w:before="119"/>
        <w:ind w:right="1253" w:hanging="361"/>
        <w:rPr>
          <w:del w:id="1087" w:author="Eileen King [2]" w:date="2025-07-28T15:21:00Z" w16du:dateUtc="2025-07-28T19:21:00Z"/>
          <w:sz w:val="20"/>
        </w:rPr>
      </w:pPr>
      <w:ins w:id="1088" w:author="Valy Goepfrich" w:date="2025-02-07T13:15:00Z">
        <w:del w:id="1089" w:author="Eileen King [2]" w:date="2025-07-28T15:21:00Z" w16du:dateUtc="2025-07-28T19:21:00Z">
          <w:r w:rsidDel="00B266DD">
            <w:rPr>
              <w:sz w:val="20"/>
            </w:rPr>
            <w:delText xml:space="preserve">The </w:delText>
          </w:r>
        </w:del>
      </w:ins>
      <w:del w:id="1090" w:author="Eileen King [2]" w:date="2025-07-28T15:21:00Z" w16du:dateUtc="2025-07-28T19:21:00Z">
        <w:r w:rsidR="0006196D" w:rsidDel="00B266DD">
          <w:rPr>
            <w:sz w:val="20"/>
          </w:rPr>
          <w:delText>I</w:delText>
        </w:r>
      </w:del>
      <w:ins w:id="1091" w:author="Valy Goepfrich" w:date="2025-02-07T13:15:00Z">
        <w:del w:id="1092" w:author="Eileen King [2]" w:date="2025-07-28T15:21:00Z" w16du:dateUtc="2025-07-28T19:21:00Z">
          <w:r w:rsidDel="00B266DD">
            <w:rPr>
              <w:sz w:val="20"/>
            </w:rPr>
            <w:delText>i</w:delText>
          </w:r>
        </w:del>
      </w:ins>
      <w:del w:id="1093" w:author="Eileen King [2]" w:date="2025-07-28T15:21:00Z" w16du:dateUtc="2025-07-28T19:21:00Z">
        <w:r w:rsidR="0006196D" w:rsidDel="00B266DD">
          <w:rPr>
            <w:sz w:val="20"/>
          </w:rPr>
          <w:delText>tems</w:delText>
        </w:r>
        <w:r w:rsidR="0006196D" w:rsidDel="00B266DD">
          <w:rPr>
            <w:spacing w:val="-6"/>
            <w:sz w:val="20"/>
          </w:rPr>
          <w:delText xml:space="preserve"> </w:delText>
        </w:r>
      </w:del>
      <w:ins w:id="1094" w:author="Valy Goepfrich" w:date="2025-02-07T13:15:00Z">
        <w:del w:id="1095" w:author="Eileen King [2]" w:date="2025-07-28T15:21:00Z" w16du:dateUtc="2025-07-28T19:21:00Z">
          <w:r w:rsidDel="00B266DD">
            <w:rPr>
              <w:spacing w:val="-6"/>
              <w:sz w:val="20"/>
            </w:rPr>
            <w:delText xml:space="preserve">below </w:delText>
          </w:r>
        </w:del>
      </w:ins>
      <w:del w:id="1096" w:author="Eileen King [2]" w:date="2025-07-28T15:21:00Z" w16du:dateUtc="2025-07-28T19:21:00Z">
        <w:r w:rsidR="0006196D" w:rsidDel="00B266DD">
          <w:rPr>
            <w:sz w:val="20"/>
          </w:rPr>
          <w:delText>must</w:delText>
        </w:r>
        <w:r w:rsidR="0006196D" w:rsidDel="00B266DD">
          <w:rPr>
            <w:spacing w:val="-10"/>
            <w:sz w:val="20"/>
          </w:rPr>
          <w:delText xml:space="preserve"> </w:delText>
        </w:r>
        <w:r w:rsidR="0006196D" w:rsidDel="00B266DD">
          <w:rPr>
            <w:sz w:val="20"/>
          </w:rPr>
          <w:delText>be</w:delText>
        </w:r>
        <w:r w:rsidR="0006196D" w:rsidDel="00B266DD">
          <w:rPr>
            <w:spacing w:val="-8"/>
            <w:sz w:val="20"/>
          </w:rPr>
          <w:delText xml:space="preserve"> </w:delText>
        </w:r>
        <w:r w:rsidR="0006196D" w:rsidDel="00B266DD">
          <w:rPr>
            <w:sz w:val="20"/>
          </w:rPr>
          <w:delText>forwarded</w:delText>
        </w:r>
        <w:r w:rsidR="0006196D" w:rsidDel="00B266DD">
          <w:rPr>
            <w:spacing w:val="-7"/>
            <w:sz w:val="20"/>
          </w:rPr>
          <w:delText xml:space="preserve"> </w:delText>
        </w:r>
        <w:r w:rsidR="0006196D" w:rsidDel="00B266DD">
          <w:rPr>
            <w:sz w:val="20"/>
          </w:rPr>
          <w:delText>by</w:delText>
        </w:r>
        <w:r w:rsidR="0006196D" w:rsidDel="00B266DD">
          <w:rPr>
            <w:spacing w:val="-6"/>
            <w:sz w:val="20"/>
          </w:rPr>
          <w:delText xml:space="preserve"> </w:delText>
        </w:r>
        <w:r w:rsidR="0006196D" w:rsidDel="00B266DD">
          <w:rPr>
            <w:sz w:val="20"/>
          </w:rPr>
          <w:delText>the</w:delText>
        </w:r>
        <w:r w:rsidR="0006196D" w:rsidDel="00B266DD">
          <w:rPr>
            <w:spacing w:val="-8"/>
            <w:sz w:val="20"/>
          </w:rPr>
          <w:delText xml:space="preserve"> </w:delText>
        </w:r>
        <w:r w:rsidR="0006196D" w:rsidDel="00B266DD">
          <w:rPr>
            <w:sz w:val="20"/>
          </w:rPr>
          <w:delText>Entity’s</w:delText>
        </w:r>
        <w:r w:rsidR="0006196D" w:rsidDel="00B266DD">
          <w:rPr>
            <w:spacing w:val="-6"/>
            <w:sz w:val="20"/>
          </w:rPr>
          <w:delText xml:space="preserve"> </w:delText>
        </w:r>
        <w:r w:rsidR="0006196D" w:rsidDel="00B266DD">
          <w:rPr>
            <w:sz w:val="20"/>
          </w:rPr>
          <w:delText>l</w:delText>
        </w:r>
      </w:del>
      <w:ins w:id="1097" w:author="Valy Goepfrich" w:date="2025-02-07T13:17:00Z">
        <w:del w:id="1098" w:author="Eileen King [2]" w:date="2025-07-28T15:21:00Z" w16du:dateUtc="2025-07-28T19:21:00Z">
          <w:r w:rsidDel="00B266DD">
            <w:rPr>
              <w:sz w:val="20"/>
            </w:rPr>
            <w:delText>L</w:delText>
          </w:r>
        </w:del>
      </w:ins>
      <w:del w:id="1099" w:author="Eileen King [2]" w:date="2025-07-28T15:21:00Z" w16du:dateUtc="2025-07-28T19:21:00Z">
        <w:r w:rsidR="0006196D" w:rsidDel="00B266DD">
          <w:rPr>
            <w:sz w:val="20"/>
          </w:rPr>
          <w:delText>eadership,</w:delText>
        </w:r>
        <w:r w:rsidR="0006196D" w:rsidDel="00B266DD">
          <w:rPr>
            <w:spacing w:val="-6"/>
            <w:sz w:val="20"/>
          </w:rPr>
          <w:delText xml:space="preserve"> </w:delText>
        </w:r>
      </w:del>
      <w:ins w:id="1100" w:author="Valy Goepfrich" w:date="2025-02-07T13:16:00Z">
        <w:del w:id="1101" w:author="Eileen King [2]" w:date="2025-07-28T15:21:00Z" w16du:dateUtc="2025-07-28T19:21:00Z">
          <w:r w:rsidDel="00B266DD">
            <w:rPr>
              <w:spacing w:val="-6"/>
              <w:sz w:val="20"/>
            </w:rPr>
            <w:delText xml:space="preserve">facilitated by </w:delText>
          </w:r>
        </w:del>
      </w:ins>
      <w:del w:id="1102" w:author="Eileen King [2]" w:date="2025-07-28T15:21:00Z" w16du:dateUtc="2025-07-28T19:21:00Z">
        <w:r w:rsidR="0006196D" w:rsidDel="00B266DD">
          <w:rPr>
            <w:sz w:val="20"/>
          </w:rPr>
          <w:delText>Stakeholder</w:delText>
        </w:r>
        <w:r w:rsidR="0006196D" w:rsidDel="00B266DD">
          <w:rPr>
            <w:spacing w:val="-9"/>
            <w:sz w:val="20"/>
          </w:rPr>
          <w:delText xml:space="preserve"> </w:delText>
        </w:r>
        <w:r w:rsidR="0006196D" w:rsidDel="00B266DD">
          <w:rPr>
            <w:sz w:val="20"/>
          </w:rPr>
          <w:delText>Relations,</w:delText>
        </w:r>
        <w:r w:rsidR="0006196D" w:rsidDel="00B266DD">
          <w:rPr>
            <w:spacing w:val="-10"/>
            <w:sz w:val="20"/>
          </w:rPr>
          <w:delText xml:space="preserve"> </w:delText>
        </w:r>
      </w:del>
      <w:ins w:id="1103" w:author="Valy Goepfrich" w:date="2025-02-07T13:27:00Z">
        <w:del w:id="1104" w:author="Eileen King [2]" w:date="2025-07-28T15:21:00Z" w16du:dateUtc="2025-07-28T19:21:00Z">
          <w:r w:rsidR="00E40AA7" w:rsidDel="00B266DD">
            <w:rPr>
              <w:spacing w:val="-10"/>
              <w:sz w:val="20"/>
            </w:rPr>
            <w:delText xml:space="preserve">to the Leadership of the Advisory Committee </w:delText>
          </w:r>
        </w:del>
      </w:ins>
      <w:del w:id="1105" w:author="Eileen King [2]" w:date="2025-07-28T15:21:00Z" w16du:dateUtc="2025-07-28T19:21:00Z">
        <w:r w:rsidR="0006196D" w:rsidDel="00B266DD">
          <w:rPr>
            <w:sz w:val="20"/>
          </w:rPr>
          <w:delText>and</w:delText>
        </w:r>
        <w:r w:rsidR="0006196D" w:rsidDel="00B266DD">
          <w:rPr>
            <w:spacing w:val="-10"/>
            <w:sz w:val="20"/>
          </w:rPr>
          <w:delText xml:space="preserve"> </w:delText>
        </w:r>
        <w:r w:rsidR="0006196D" w:rsidDel="00B266DD">
          <w:rPr>
            <w:sz w:val="20"/>
          </w:rPr>
          <w:delText>the</w:delText>
        </w:r>
        <w:r w:rsidR="0006196D" w:rsidDel="00B266DD">
          <w:rPr>
            <w:spacing w:val="-8"/>
            <w:sz w:val="20"/>
          </w:rPr>
          <w:delText xml:space="preserve"> </w:delText>
        </w:r>
        <w:r w:rsidR="0006196D" w:rsidDel="00B266DD">
          <w:rPr>
            <w:sz w:val="20"/>
          </w:rPr>
          <w:delText>Steering Committee within five business days of the Entity’s meeting adjournment.</w:delText>
        </w:r>
      </w:del>
    </w:p>
    <w:p w14:paraId="3E990F6F" w14:textId="769621F0" w:rsidR="00393DF6" w:rsidDel="00B266DD" w:rsidRDefault="0006196D">
      <w:pPr>
        <w:pStyle w:val="ListParagraph"/>
        <w:numPr>
          <w:ilvl w:val="0"/>
          <w:numId w:val="38"/>
        </w:numPr>
        <w:tabs>
          <w:tab w:val="left" w:pos="2091"/>
          <w:tab w:val="left" w:pos="2092"/>
        </w:tabs>
        <w:spacing w:before="118"/>
        <w:ind w:hanging="361"/>
        <w:rPr>
          <w:del w:id="1106" w:author="Eileen King [2]" w:date="2025-07-28T15:21:00Z" w16du:dateUtc="2025-07-28T19:21:00Z"/>
          <w:sz w:val="20"/>
        </w:rPr>
      </w:pPr>
      <w:del w:id="1107" w:author="Eileen King [2]" w:date="2025-07-28T15:21:00Z" w16du:dateUtc="2025-07-28T19:21:00Z">
        <w:r w:rsidDel="00B266DD">
          <w:rPr>
            <w:sz w:val="20"/>
          </w:rPr>
          <w:delText>Items</w:delText>
        </w:r>
        <w:r w:rsidDel="00B266DD">
          <w:rPr>
            <w:spacing w:val="-9"/>
            <w:sz w:val="20"/>
          </w:rPr>
          <w:delText xml:space="preserve"> </w:delText>
        </w:r>
        <w:r w:rsidDel="00B266DD">
          <w:rPr>
            <w:sz w:val="20"/>
          </w:rPr>
          <w:delText>to</w:delText>
        </w:r>
        <w:r w:rsidDel="00B266DD">
          <w:rPr>
            <w:spacing w:val="-8"/>
            <w:sz w:val="20"/>
          </w:rPr>
          <w:delText xml:space="preserve"> </w:delText>
        </w:r>
        <w:r w:rsidDel="00B266DD">
          <w:rPr>
            <w:sz w:val="20"/>
          </w:rPr>
          <w:delText>be</w:delText>
        </w:r>
        <w:r w:rsidDel="00B266DD">
          <w:rPr>
            <w:spacing w:val="-10"/>
            <w:sz w:val="20"/>
          </w:rPr>
          <w:delText xml:space="preserve"> </w:delText>
        </w:r>
        <w:r w:rsidDel="00B266DD">
          <w:rPr>
            <w:spacing w:val="-2"/>
            <w:sz w:val="20"/>
          </w:rPr>
          <w:delText>forwarded:</w:delText>
        </w:r>
      </w:del>
    </w:p>
    <w:p w14:paraId="10F1F310" w14:textId="5D25F2ED" w:rsidR="00393DF6" w:rsidDel="00B266DD" w:rsidRDefault="0006196D">
      <w:pPr>
        <w:pStyle w:val="ListParagraph"/>
        <w:numPr>
          <w:ilvl w:val="1"/>
          <w:numId w:val="38"/>
        </w:numPr>
        <w:tabs>
          <w:tab w:val="left" w:pos="2360"/>
        </w:tabs>
        <w:spacing w:before="116"/>
        <w:ind w:left="2360"/>
        <w:rPr>
          <w:del w:id="1108" w:author="Eileen King [2]" w:date="2025-07-28T15:21:00Z" w16du:dateUtc="2025-07-28T19:21:00Z"/>
          <w:sz w:val="20"/>
        </w:rPr>
      </w:pPr>
      <w:del w:id="1109" w:author="Eileen King [2]" w:date="2025-07-28T15:21:00Z" w16du:dateUtc="2025-07-28T19:21:00Z">
        <w:r w:rsidDel="00B266DD">
          <w:rPr>
            <w:sz w:val="20"/>
          </w:rPr>
          <w:delText>All</w:delText>
        </w:r>
        <w:r w:rsidDel="00B266DD">
          <w:rPr>
            <w:spacing w:val="-14"/>
            <w:sz w:val="20"/>
          </w:rPr>
          <w:delText xml:space="preserve"> </w:delText>
        </w:r>
        <w:r w:rsidDel="00B266DD">
          <w:rPr>
            <w:sz w:val="20"/>
          </w:rPr>
          <w:delText>M</w:delText>
        </w:r>
      </w:del>
      <w:ins w:id="1110" w:author="Valy Goepfrich" w:date="2025-02-07T13:17:00Z">
        <w:del w:id="1111" w:author="Eileen King [2]" w:date="2025-07-28T15:21:00Z" w16du:dateUtc="2025-07-28T19:21:00Z">
          <w:r w:rsidR="005C1471" w:rsidDel="00B266DD">
            <w:rPr>
              <w:sz w:val="20"/>
            </w:rPr>
            <w:delText>m</w:delText>
          </w:r>
        </w:del>
      </w:ins>
      <w:del w:id="1112" w:author="Eileen King [2]" w:date="2025-07-28T15:21:00Z" w16du:dateUtc="2025-07-28T19:21:00Z">
        <w:r w:rsidDel="00B266DD">
          <w:rPr>
            <w:sz w:val="20"/>
          </w:rPr>
          <w:delText>otions</w:delText>
        </w:r>
        <w:r w:rsidDel="00B266DD">
          <w:rPr>
            <w:spacing w:val="-9"/>
            <w:sz w:val="20"/>
          </w:rPr>
          <w:delText xml:space="preserve"> </w:delText>
        </w:r>
        <w:r w:rsidDel="00B266DD">
          <w:rPr>
            <w:sz w:val="20"/>
          </w:rPr>
          <w:delText>(as</w:delText>
        </w:r>
        <w:r w:rsidDel="00B266DD">
          <w:rPr>
            <w:spacing w:val="-9"/>
            <w:sz w:val="20"/>
          </w:rPr>
          <w:delText xml:space="preserve"> </w:delText>
        </w:r>
        <w:r w:rsidDel="00B266DD">
          <w:rPr>
            <w:sz w:val="20"/>
          </w:rPr>
          <w:delText>amended,</w:delText>
        </w:r>
        <w:r w:rsidDel="00B266DD">
          <w:rPr>
            <w:spacing w:val="-9"/>
            <w:sz w:val="20"/>
          </w:rPr>
          <w:delText xml:space="preserve"> </w:delText>
        </w:r>
        <w:r w:rsidDel="00B266DD">
          <w:rPr>
            <w:sz w:val="20"/>
          </w:rPr>
          <w:delText>if</w:delText>
        </w:r>
        <w:r w:rsidDel="00B266DD">
          <w:rPr>
            <w:spacing w:val="-8"/>
            <w:sz w:val="20"/>
          </w:rPr>
          <w:delText xml:space="preserve"> </w:delText>
        </w:r>
        <w:r w:rsidDel="00B266DD">
          <w:rPr>
            <w:spacing w:val="-2"/>
            <w:sz w:val="20"/>
          </w:rPr>
          <w:delText>amended);</w:delText>
        </w:r>
      </w:del>
    </w:p>
    <w:p w14:paraId="2D066935" w14:textId="1933935A" w:rsidR="00393DF6" w:rsidDel="00B266DD" w:rsidRDefault="0006196D">
      <w:pPr>
        <w:pStyle w:val="ListParagraph"/>
        <w:numPr>
          <w:ilvl w:val="1"/>
          <w:numId w:val="38"/>
        </w:numPr>
        <w:tabs>
          <w:tab w:val="left" w:pos="2360"/>
        </w:tabs>
        <w:spacing w:before="78"/>
        <w:ind w:left="2360"/>
        <w:rPr>
          <w:del w:id="1113" w:author="Eileen King [2]" w:date="2025-07-28T15:21:00Z" w16du:dateUtc="2025-07-28T19:21:00Z"/>
          <w:sz w:val="20"/>
        </w:rPr>
      </w:pPr>
      <w:del w:id="1114" w:author="Eileen King [2]" w:date="2025-07-28T15:21:00Z" w16du:dateUtc="2025-07-28T19:21:00Z">
        <w:r w:rsidDel="00B266DD">
          <w:rPr>
            <w:sz w:val="20"/>
          </w:rPr>
          <w:delText>Stakeholder</w:delText>
        </w:r>
        <w:r w:rsidDel="00B266DD">
          <w:rPr>
            <w:spacing w:val="-13"/>
            <w:sz w:val="20"/>
          </w:rPr>
          <w:delText xml:space="preserve"> </w:delText>
        </w:r>
        <w:r w:rsidDel="00B266DD">
          <w:rPr>
            <w:sz w:val="20"/>
          </w:rPr>
          <w:delText>number</w:delText>
        </w:r>
        <w:r w:rsidDel="00B266DD">
          <w:rPr>
            <w:spacing w:val="-11"/>
            <w:sz w:val="20"/>
          </w:rPr>
          <w:delText xml:space="preserve"> </w:delText>
        </w:r>
        <w:r w:rsidDel="00B266DD">
          <w:rPr>
            <w:sz w:val="20"/>
          </w:rPr>
          <w:delText>of</w:delText>
        </w:r>
        <w:r w:rsidDel="00B266DD">
          <w:rPr>
            <w:spacing w:val="-12"/>
            <w:sz w:val="20"/>
          </w:rPr>
          <w:delText xml:space="preserve"> </w:delText>
        </w:r>
        <w:r w:rsidDel="00B266DD">
          <w:rPr>
            <w:sz w:val="20"/>
          </w:rPr>
          <w:delText>“yes’</w:delText>
        </w:r>
        <w:r w:rsidDel="00B266DD">
          <w:rPr>
            <w:spacing w:val="-14"/>
            <w:sz w:val="20"/>
          </w:rPr>
          <w:delText xml:space="preserve"> </w:delText>
        </w:r>
        <w:r w:rsidDel="00B266DD">
          <w:rPr>
            <w:sz w:val="20"/>
          </w:rPr>
          <w:delText>and</w:delText>
        </w:r>
        <w:r w:rsidDel="00B266DD">
          <w:rPr>
            <w:spacing w:val="-10"/>
            <w:sz w:val="20"/>
          </w:rPr>
          <w:delText xml:space="preserve"> </w:delText>
        </w:r>
        <w:r w:rsidDel="00B266DD">
          <w:rPr>
            <w:sz w:val="20"/>
          </w:rPr>
          <w:delText>“no”</w:delText>
        </w:r>
        <w:r w:rsidDel="00B266DD">
          <w:rPr>
            <w:spacing w:val="-11"/>
            <w:sz w:val="20"/>
          </w:rPr>
          <w:delText xml:space="preserve"> </w:delText>
        </w:r>
        <w:r w:rsidDel="00B266DD">
          <w:rPr>
            <w:sz w:val="20"/>
          </w:rPr>
          <w:delText>votes,</w:delText>
        </w:r>
        <w:r w:rsidDel="00B266DD">
          <w:rPr>
            <w:spacing w:val="-10"/>
            <w:sz w:val="20"/>
          </w:rPr>
          <w:delText xml:space="preserve"> </w:delText>
        </w:r>
        <w:r w:rsidDel="00B266DD">
          <w:rPr>
            <w:sz w:val="20"/>
          </w:rPr>
          <w:delText>and</w:delText>
        </w:r>
        <w:r w:rsidDel="00B266DD">
          <w:rPr>
            <w:spacing w:val="-9"/>
            <w:sz w:val="20"/>
          </w:rPr>
          <w:delText xml:space="preserve"> </w:delText>
        </w:r>
        <w:r w:rsidDel="00B266DD">
          <w:rPr>
            <w:spacing w:val="-2"/>
            <w:sz w:val="20"/>
          </w:rPr>
          <w:delText>abstentions;</w:delText>
        </w:r>
      </w:del>
    </w:p>
    <w:p w14:paraId="69FED92A" w14:textId="2C373BB7" w:rsidR="00393DF6" w:rsidDel="00B266DD" w:rsidRDefault="0006196D">
      <w:pPr>
        <w:pStyle w:val="ListParagraph"/>
        <w:numPr>
          <w:ilvl w:val="1"/>
          <w:numId w:val="38"/>
        </w:numPr>
        <w:tabs>
          <w:tab w:val="left" w:pos="2360"/>
        </w:tabs>
        <w:spacing w:before="81"/>
        <w:ind w:left="2360"/>
        <w:rPr>
          <w:del w:id="1115" w:author="Eileen King [2]" w:date="2025-07-28T15:21:00Z" w16du:dateUtc="2025-07-28T19:21:00Z"/>
          <w:sz w:val="20"/>
        </w:rPr>
      </w:pPr>
      <w:del w:id="1116" w:author="Eileen King [2]" w:date="2025-07-28T15:21:00Z" w16du:dateUtc="2025-07-28T19:21:00Z">
        <w:r w:rsidDel="00B266DD">
          <w:rPr>
            <w:spacing w:val="-2"/>
            <w:sz w:val="20"/>
          </w:rPr>
          <w:delText>Supporting</w:delText>
        </w:r>
        <w:r w:rsidDel="00B266DD">
          <w:rPr>
            <w:spacing w:val="-4"/>
            <w:sz w:val="20"/>
          </w:rPr>
          <w:delText xml:space="preserve"> </w:delText>
        </w:r>
        <w:r w:rsidDel="00B266DD">
          <w:rPr>
            <w:spacing w:val="-2"/>
            <w:sz w:val="20"/>
          </w:rPr>
          <w:delText>materials</w:delText>
        </w:r>
        <w:r w:rsidDel="00B266DD">
          <w:rPr>
            <w:spacing w:val="-4"/>
            <w:sz w:val="20"/>
          </w:rPr>
          <w:delText xml:space="preserve"> </w:delText>
        </w:r>
        <w:r w:rsidDel="00B266DD">
          <w:rPr>
            <w:spacing w:val="-2"/>
            <w:sz w:val="20"/>
          </w:rPr>
          <w:delText>(whitepapers,</w:delText>
        </w:r>
        <w:r w:rsidDel="00B266DD">
          <w:rPr>
            <w:spacing w:val="-5"/>
            <w:sz w:val="20"/>
          </w:rPr>
          <w:delText xml:space="preserve"> </w:delText>
        </w:r>
        <w:r w:rsidDel="00B266DD">
          <w:rPr>
            <w:spacing w:val="-2"/>
            <w:sz w:val="20"/>
          </w:rPr>
          <w:delText>presentations);</w:delText>
        </w:r>
      </w:del>
    </w:p>
    <w:p w14:paraId="70DE01F6" w14:textId="63309C2F" w:rsidR="00393DF6" w:rsidDel="00B266DD" w:rsidRDefault="0006196D">
      <w:pPr>
        <w:pStyle w:val="ListParagraph"/>
        <w:numPr>
          <w:ilvl w:val="1"/>
          <w:numId w:val="38"/>
        </w:numPr>
        <w:tabs>
          <w:tab w:val="left" w:pos="2360"/>
        </w:tabs>
        <w:spacing w:before="78"/>
        <w:ind w:left="2360"/>
        <w:rPr>
          <w:del w:id="1117" w:author="Eileen King [2]" w:date="2025-07-28T15:21:00Z" w16du:dateUtc="2025-07-28T19:21:00Z"/>
          <w:sz w:val="20"/>
        </w:rPr>
      </w:pPr>
      <w:del w:id="1118" w:author="Eileen King [2]" w:date="2025-07-28T15:21:00Z" w16du:dateUtc="2025-07-28T19:21:00Z">
        <w:r w:rsidDel="00B266DD">
          <w:rPr>
            <w:sz w:val="20"/>
          </w:rPr>
          <w:delText>Specific</w:delText>
        </w:r>
        <w:r w:rsidDel="00B266DD">
          <w:rPr>
            <w:spacing w:val="-10"/>
            <w:sz w:val="20"/>
          </w:rPr>
          <w:delText xml:space="preserve"> </w:delText>
        </w:r>
        <w:r w:rsidDel="00B266DD">
          <w:rPr>
            <w:sz w:val="20"/>
          </w:rPr>
          <w:delText>action,</w:delText>
        </w:r>
        <w:r w:rsidDel="00B266DD">
          <w:rPr>
            <w:spacing w:val="-11"/>
            <w:sz w:val="20"/>
          </w:rPr>
          <w:delText xml:space="preserve"> </w:delText>
        </w:r>
        <w:r w:rsidDel="00B266DD">
          <w:rPr>
            <w:sz w:val="20"/>
          </w:rPr>
          <w:delText>if</w:delText>
        </w:r>
        <w:r w:rsidDel="00B266DD">
          <w:rPr>
            <w:spacing w:val="-8"/>
            <w:sz w:val="20"/>
          </w:rPr>
          <w:delText xml:space="preserve"> </w:delText>
        </w:r>
        <w:r w:rsidDel="00B266DD">
          <w:rPr>
            <w:sz w:val="20"/>
          </w:rPr>
          <w:delText>any,</w:delText>
        </w:r>
        <w:r w:rsidDel="00B266DD">
          <w:rPr>
            <w:spacing w:val="-13"/>
            <w:sz w:val="20"/>
          </w:rPr>
          <w:delText xml:space="preserve"> </w:delText>
        </w:r>
        <w:r w:rsidDel="00B266DD">
          <w:rPr>
            <w:sz w:val="20"/>
          </w:rPr>
          <w:delText>the</w:delText>
        </w:r>
        <w:r w:rsidDel="00B266DD">
          <w:rPr>
            <w:spacing w:val="-9"/>
            <w:sz w:val="20"/>
          </w:rPr>
          <w:delText xml:space="preserve"> </w:delText>
        </w:r>
        <w:r w:rsidDel="00B266DD">
          <w:rPr>
            <w:sz w:val="20"/>
          </w:rPr>
          <w:delText>Entity</w:delText>
        </w:r>
        <w:r w:rsidDel="00B266DD">
          <w:rPr>
            <w:spacing w:val="-10"/>
            <w:sz w:val="20"/>
          </w:rPr>
          <w:delText xml:space="preserve"> </w:delText>
        </w:r>
        <w:r w:rsidDel="00B266DD">
          <w:rPr>
            <w:sz w:val="20"/>
          </w:rPr>
          <w:delText>is</w:delText>
        </w:r>
        <w:r w:rsidDel="00B266DD">
          <w:rPr>
            <w:spacing w:val="-9"/>
            <w:sz w:val="20"/>
          </w:rPr>
          <w:delText xml:space="preserve"> </w:delText>
        </w:r>
        <w:r w:rsidDel="00B266DD">
          <w:rPr>
            <w:sz w:val="20"/>
          </w:rPr>
          <w:delText>seeking</w:delText>
        </w:r>
        <w:r w:rsidDel="00B266DD">
          <w:rPr>
            <w:spacing w:val="-11"/>
            <w:sz w:val="20"/>
          </w:rPr>
          <w:delText xml:space="preserve"> </w:delText>
        </w:r>
        <w:r w:rsidDel="00B266DD">
          <w:rPr>
            <w:sz w:val="20"/>
          </w:rPr>
          <w:delText>from</w:delText>
        </w:r>
        <w:r w:rsidDel="00B266DD">
          <w:rPr>
            <w:spacing w:val="-11"/>
            <w:sz w:val="20"/>
          </w:rPr>
          <w:delText xml:space="preserve"> </w:delText>
        </w:r>
        <w:r w:rsidDel="00B266DD">
          <w:rPr>
            <w:sz w:val="20"/>
          </w:rPr>
          <w:delText>the</w:delText>
        </w:r>
        <w:r w:rsidDel="00B266DD">
          <w:rPr>
            <w:spacing w:val="-10"/>
            <w:sz w:val="20"/>
          </w:rPr>
          <w:delText xml:space="preserve"> </w:delText>
        </w:r>
        <w:r w:rsidDel="00B266DD">
          <w:rPr>
            <w:sz w:val="20"/>
          </w:rPr>
          <w:delText>Advisory</w:delText>
        </w:r>
        <w:r w:rsidDel="00B266DD">
          <w:rPr>
            <w:spacing w:val="-10"/>
            <w:sz w:val="20"/>
          </w:rPr>
          <w:delText xml:space="preserve"> </w:delText>
        </w:r>
        <w:r w:rsidDel="00B266DD">
          <w:rPr>
            <w:spacing w:val="-2"/>
            <w:sz w:val="20"/>
          </w:rPr>
          <w:delText>Committee;</w:delText>
        </w:r>
      </w:del>
    </w:p>
    <w:p w14:paraId="0FFE352E" w14:textId="07B2DA8A" w:rsidR="00393DF6" w:rsidDel="00B266DD" w:rsidRDefault="0006196D">
      <w:pPr>
        <w:pStyle w:val="ListParagraph"/>
        <w:numPr>
          <w:ilvl w:val="1"/>
          <w:numId w:val="38"/>
        </w:numPr>
        <w:tabs>
          <w:tab w:val="left" w:pos="2360"/>
        </w:tabs>
        <w:spacing w:before="104" w:line="201" w:lineRule="auto"/>
        <w:ind w:right="1434"/>
        <w:rPr>
          <w:del w:id="1119" w:author="Eileen King [2]" w:date="2025-07-28T15:21:00Z" w16du:dateUtc="2025-07-28T19:21:00Z"/>
          <w:sz w:val="20"/>
        </w:rPr>
      </w:pPr>
      <w:del w:id="1120" w:author="Eileen King [2]" w:date="2025-07-28T15:21:00Z" w16du:dateUtc="2025-07-28T19:21:00Z">
        <w:r w:rsidDel="00B266DD">
          <w:rPr>
            <w:sz w:val="20"/>
          </w:rPr>
          <w:delText>If</w:delText>
        </w:r>
        <w:r w:rsidDel="00B266DD">
          <w:rPr>
            <w:spacing w:val="-9"/>
            <w:sz w:val="20"/>
          </w:rPr>
          <w:delText xml:space="preserve"> </w:delText>
        </w:r>
        <w:r w:rsidDel="00B266DD">
          <w:rPr>
            <w:sz w:val="20"/>
          </w:rPr>
          <w:delText>Advisory</w:delText>
        </w:r>
        <w:r w:rsidDel="00B266DD">
          <w:rPr>
            <w:spacing w:val="-5"/>
            <w:sz w:val="20"/>
          </w:rPr>
          <w:delText xml:space="preserve"> </w:delText>
        </w:r>
        <w:r w:rsidDel="00B266DD">
          <w:rPr>
            <w:sz w:val="20"/>
          </w:rPr>
          <w:delText>Committee</w:delText>
        </w:r>
        <w:r w:rsidDel="00B266DD">
          <w:rPr>
            <w:spacing w:val="-7"/>
            <w:sz w:val="20"/>
          </w:rPr>
          <w:delText xml:space="preserve"> </w:delText>
        </w:r>
        <w:r w:rsidDel="00B266DD">
          <w:rPr>
            <w:sz w:val="20"/>
          </w:rPr>
          <w:delText>voting</w:delText>
        </w:r>
        <w:r w:rsidDel="00B266DD">
          <w:rPr>
            <w:spacing w:val="-9"/>
            <w:sz w:val="20"/>
          </w:rPr>
          <w:delText xml:space="preserve"> </w:delText>
        </w:r>
        <w:r w:rsidDel="00B266DD">
          <w:rPr>
            <w:sz w:val="20"/>
          </w:rPr>
          <w:delText>action</w:delText>
        </w:r>
        <w:r w:rsidDel="00B266DD">
          <w:rPr>
            <w:spacing w:val="-4"/>
            <w:sz w:val="20"/>
          </w:rPr>
          <w:delText xml:space="preserve"> </w:delText>
        </w:r>
        <w:r w:rsidDel="00B266DD">
          <w:rPr>
            <w:sz w:val="20"/>
          </w:rPr>
          <w:delText>is</w:delText>
        </w:r>
        <w:r w:rsidDel="00B266DD">
          <w:rPr>
            <w:spacing w:val="-5"/>
            <w:sz w:val="20"/>
          </w:rPr>
          <w:delText xml:space="preserve"> </w:delText>
        </w:r>
        <w:r w:rsidDel="00B266DD">
          <w:rPr>
            <w:sz w:val="20"/>
          </w:rPr>
          <w:delText>desired,</w:delText>
        </w:r>
        <w:r w:rsidDel="00B266DD">
          <w:rPr>
            <w:spacing w:val="-6"/>
            <w:sz w:val="20"/>
          </w:rPr>
          <w:delText xml:space="preserve"> </w:delText>
        </w:r>
        <w:r w:rsidDel="00B266DD">
          <w:rPr>
            <w:sz w:val="20"/>
          </w:rPr>
          <w:delText>a</w:delText>
        </w:r>
        <w:r w:rsidDel="00B266DD">
          <w:rPr>
            <w:spacing w:val="-4"/>
            <w:sz w:val="20"/>
          </w:rPr>
          <w:delText xml:space="preserve"> </w:delText>
        </w:r>
        <w:r w:rsidDel="00B266DD">
          <w:rPr>
            <w:sz w:val="20"/>
          </w:rPr>
          <w:delText>motion</w:delText>
        </w:r>
        <w:r w:rsidDel="00B266DD">
          <w:rPr>
            <w:spacing w:val="-9"/>
            <w:sz w:val="20"/>
          </w:rPr>
          <w:delText xml:space="preserve"> </w:delText>
        </w:r>
        <w:r w:rsidDel="00B266DD">
          <w:rPr>
            <w:sz w:val="20"/>
          </w:rPr>
          <w:delText>must</w:delText>
        </w:r>
        <w:r w:rsidDel="00B266DD">
          <w:rPr>
            <w:spacing w:val="-6"/>
            <w:sz w:val="20"/>
          </w:rPr>
          <w:delText xml:space="preserve"> </w:delText>
        </w:r>
        <w:r w:rsidDel="00B266DD">
          <w:rPr>
            <w:sz w:val="20"/>
          </w:rPr>
          <w:delText>be</w:delText>
        </w:r>
        <w:r w:rsidDel="00B266DD">
          <w:rPr>
            <w:spacing w:val="-7"/>
            <w:sz w:val="20"/>
          </w:rPr>
          <w:delText xml:space="preserve"> </w:delText>
        </w:r>
        <w:r w:rsidDel="00B266DD">
          <w:rPr>
            <w:sz w:val="20"/>
          </w:rPr>
          <w:delText>provided</w:delText>
        </w:r>
        <w:r w:rsidDel="00B266DD">
          <w:rPr>
            <w:spacing w:val="-9"/>
            <w:sz w:val="20"/>
          </w:rPr>
          <w:delText xml:space="preserve"> </w:delText>
        </w:r>
        <w:r w:rsidDel="00B266DD">
          <w:rPr>
            <w:sz w:val="20"/>
          </w:rPr>
          <w:delText>by</w:delText>
        </w:r>
        <w:r w:rsidDel="00B266DD">
          <w:rPr>
            <w:spacing w:val="-5"/>
            <w:sz w:val="20"/>
          </w:rPr>
          <w:delText xml:space="preserve"> </w:delText>
        </w:r>
        <w:r w:rsidDel="00B266DD">
          <w:rPr>
            <w:sz w:val="20"/>
          </w:rPr>
          <w:delText>the</w:delText>
        </w:r>
        <w:r w:rsidDel="00B266DD">
          <w:rPr>
            <w:spacing w:val="-4"/>
            <w:sz w:val="20"/>
          </w:rPr>
          <w:delText xml:space="preserve"> </w:delText>
        </w:r>
        <w:r w:rsidDel="00B266DD">
          <w:rPr>
            <w:sz w:val="20"/>
          </w:rPr>
          <w:delText>Entity including document(s) describing the majority and minority positions.</w:delText>
        </w:r>
      </w:del>
    </w:p>
    <w:p w14:paraId="264ACE19" w14:textId="419C2B7E" w:rsidR="00393DF6" w:rsidDel="00564B70" w:rsidRDefault="0006196D">
      <w:pPr>
        <w:pStyle w:val="ListParagraph"/>
        <w:numPr>
          <w:ilvl w:val="2"/>
          <w:numId w:val="43"/>
        </w:numPr>
        <w:tabs>
          <w:tab w:val="left" w:pos="1753"/>
        </w:tabs>
        <w:spacing w:before="125"/>
        <w:ind w:left="1752"/>
        <w:rPr>
          <w:del w:id="1121" w:author="Eileen King [2]" w:date="2025-07-28T15:23:00Z" w16du:dateUtc="2025-07-28T19:23:00Z"/>
          <w:sz w:val="20"/>
        </w:rPr>
      </w:pPr>
      <w:del w:id="1122" w:author="Eileen King [2]" w:date="2025-07-28T15:23:00Z" w16du:dateUtc="2025-07-28T19:23:00Z">
        <w:r w:rsidDel="00564B70">
          <w:rPr>
            <w:spacing w:val="-2"/>
            <w:sz w:val="20"/>
          </w:rPr>
          <w:delText>Non-Advisory</w:delText>
        </w:r>
        <w:r w:rsidDel="00564B70">
          <w:rPr>
            <w:spacing w:val="-4"/>
            <w:sz w:val="20"/>
          </w:rPr>
          <w:delText xml:space="preserve"> </w:delText>
        </w:r>
        <w:r w:rsidDel="00564B70">
          <w:rPr>
            <w:spacing w:val="-2"/>
            <w:sz w:val="20"/>
          </w:rPr>
          <w:delText>Committee</w:delText>
        </w:r>
        <w:r w:rsidDel="00564B70">
          <w:rPr>
            <w:spacing w:val="1"/>
            <w:sz w:val="20"/>
          </w:rPr>
          <w:delText xml:space="preserve"> </w:delText>
        </w:r>
        <w:r w:rsidDel="00564B70">
          <w:rPr>
            <w:spacing w:val="-2"/>
            <w:sz w:val="20"/>
          </w:rPr>
          <w:delText>Entities</w:delText>
        </w:r>
      </w:del>
      <w:ins w:id="1123" w:author="Valy Goepfrich" w:date="2025-02-07T14:35:00Z">
        <w:del w:id="1124" w:author="Eileen King [2]" w:date="2025-07-28T15:23:00Z" w16du:dateUtc="2025-07-28T19:23:00Z">
          <w:r w:rsidR="00CC399F" w:rsidDel="00564B70">
            <w:rPr>
              <w:spacing w:val="-2"/>
              <w:sz w:val="20"/>
            </w:rPr>
            <w:delText>Status Reports</w:delText>
          </w:r>
        </w:del>
      </w:ins>
    </w:p>
    <w:p w14:paraId="1ED16B40" w14:textId="628D2C8B" w:rsidR="00393DF6" w:rsidDel="00564B70" w:rsidRDefault="00FD554C">
      <w:pPr>
        <w:pStyle w:val="BodyText"/>
        <w:spacing w:before="123"/>
        <w:ind w:left="1639" w:right="1161"/>
        <w:rPr>
          <w:del w:id="1125" w:author="Eileen King [2]" w:date="2025-07-28T15:23:00Z" w16du:dateUtc="2025-07-28T19:23:00Z"/>
        </w:rPr>
      </w:pPr>
      <w:moveToRangeStart w:id="1126" w:author="Valy Goepfrich" w:date="2025-02-07T15:03:00Z" w:name="move189833008"/>
      <w:moveTo w:id="1127" w:author="Valy Goepfrich" w:date="2025-02-07T15:03:00Z">
        <w:del w:id="1128" w:author="Eileen King [2]" w:date="2025-07-28T15:23:00Z" w16du:dateUtc="2025-07-28T19:23:00Z">
          <w:r w:rsidDel="00564B70">
            <w:delText>The</w:delText>
          </w:r>
          <w:r w:rsidDel="00564B70">
            <w:rPr>
              <w:spacing w:val="-10"/>
            </w:rPr>
            <w:delText xml:space="preserve"> </w:delText>
          </w:r>
          <w:r w:rsidDel="00564B70">
            <w:delText>Main</w:delText>
          </w:r>
          <w:r w:rsidDel="00564B70">
            <w:rPr>
              <w:spacing w:val="-5"/>
            </w:rPr>
            <w:delText xml:space="preserve"> </w:delText>
          </w:r>
          <w:r w:rsidDel="00564B70">
            <w:delText>Parent</w:delText>
          </w:r>
          <w:r w:rsidDel="00564B70">
            <w:rPr>
              <w:spacing w:val="-7"/>
            </w:rPr>
            <w:delText xml:space="preserve"> </w:delText>
          </w:r>
          <w:r w:rsidDel="00564B70">
            <w:delText>Entities</w:delText>
          </w:r>
          <w:r w:rsidDel="00564B70">
            <w:rPr>
              <w:spacing w:val="-6"/>
            </w:rPr>
            <w:delText xml:space="preserve"> </w:delText>
          </w:r>
          <w:r w:rsidDel="00564B70">
            <w:delText>prepare</w:delText>
          </w:r>
          <w:r w:rsidDel="00564B70">
            <w:rPr>
              <w:spacing w:val="-7"/>
            </w:rPr>
            <w:delText xml:space="preserve"> </w:delText>
          </w:r>
          <w:r w:rsidDel="00564B70">
            <w:delText>quarterly</w:delText>
          </w:r>
          <w:r w:rsidDel="00564B70">
            <w:rPr>
              <w:spacing w:val="-8"/>
            </w:rPr>
            <w:delText xml:space="preserve"> </w:delText>
          </w:r>
          <w:r w:rsidDel="00564B70">
            <w:delText>status</w:delText>
          </w:r>
          <w:r w:rsidDel="00564B70">
            <w:rPr>
              <w:spacing w:val="-6"/>
            </w:rPr>
            <w:delText xml:space="preserve"> </w:delText>
          </w:r>
          <w:r w:rsidDel="00564B70">
            <w:delText>reports</w:delText>
          </w:r>
          <w:r w:rsidDel="00564B70">
            <w:rPr>
              <w:spacing w:val="-8"/>
            </w:rPr>
            <w:delText xml:space="preserve"> </w:delText>
          </w:r>
          <w:r w:rsidDel="00564B70">
            <w:delText>for</w:delText>
          </w:r>
          <w:r w:rsidDel="00564B70">
            <w:rPr>
              <w:spacing w:val="-9"/>
            </w:rPr>
            <w:delText xml:space="preserve"> </w:delText>
          </w:r>
          <w:r w:rsidDel="00564B70">
            <w:delText>the</w:delText>
          </w:r>
          <w:r w:rsidDel="00564B70">
            <w:rPr>
              <w:spacing w:val="-8"/>
            </w:rPr>
            <w:delText xml:space="preserve"> </w:delText>
          </w:r>
        </w:del>
      </w:moveTo>
      <w:ins w:id="1129" w:author="Valy Goepfrich" w:date="2025-02-07T15:03:00Z">
        <w:del w:id="1130" w:author="Eileen King [2]" w:date="2025-07-28T15:23:00Z" w16du:dateUtc="2025-07-28T19:23:00Z">
          <w:r w:rsidDel="00564B70">
            <w:rPr>
              <w:spacing w:val="-8"/>
            </w:rPr>
            <w:delText xml:space="preserve">prior to each </w:delText>
          </w:r>
        </w:del>
      </w:ins>
      <w:moveTo w:id="1131" w:author="Valy Goepfrich" w:date="2025-02-07T15:03:00Z">
        <w:del w:id="1132" w:author="Eileen King [2]" w:date="2025-07-28T15:23:00Z" w16du:dateUtc="2025-07-28T19:23:00Z">
          <w:r w:rsidDel="00564B70">
            <w:delText>Advisory</w:delText>
          </w:r>
          <w:r w:rsidDel="00564B70">
            <w:rPr>
              <w:spacing w:val="-8"/>
            </w:rPr>
            <w:delText xml:space="preserve"> </w:delText>
          </w:r>
          <w:r w:rsidDel="00564B70">
            <w:delText>Committee</w:delText>
          </w:r>
          <w:r w:rsidDel="00564B70">
            <w:rPr>
              <w:spacing w:val="-10"/>
            </w:rPr>
            <w:delText xml:space="preserve"> </w:delText>
          </w:r>
        </w:del>
      </w:moveTo>
      <w:ins w:id="1133" w:author="Valy Goepfrich" w:date="2025-02-07T15:03:00Z">
        <w:del w:id="1134" w:author="Eileen King [2]" w:date="2025-07-28T15:23:00Z" w16du:dateUtc="2025-07-28T19:23:00Z">
          <w:r w:rsidDel="00564B70">
            <w:rPr>
              <w:spacing w:val="-10"/>
            </w:rPr>
            <w:delText xml:space="preserve">and Steering </w:delText>
          </w:r>
        </w:del>
      </w:ins>
      <w:ins w:id="1135" w:author="Valy Goepfrich" w:date="2025-02-07T15:04:00Z">
        <w:del w:id="1136" w:author="Eileen King [2]" w:date="2025-07-28T15:23:00Z" w16du:dateUtc="2025-07-28T19:23:00Z">
          <w:r w:rsidDel="00564B70">
            <w:rPr>
              <w:spacing w:val="-10"/>
            </w:rPr>
            <w:delText xml:space="preserve">Committee, as applicable, </w:delText>
          </w:r>
        </w:del>
      </w:ins>
      <w:moveTo w:id="1137" w:author="Valy Goepfrich" w:date="2025-02-07T15:03:00Z">
        <w:del w:id="1138" w:author="Eileen King [2]" w:date="2025-07-28T15:23:00Z" w16du:dateUtc="2025-07-28T19:23:00Z">
          <w:r w:rsidDel="00564B70">
            <w:delText>(see Appendix X) focusing on priorities</w:delText>
          </w:r>
        </w:del>
      </w:moveTo>
      <w:ins w:id="1139" w:author="Valy Goepfrich" w:date="2025-02-07T15:07:00Z">
        <w:del w:id="1140" w:author="Eileen King [2]" w:date="2025-07-28T15:23:00Z" w16du:dateUtc="2025-07-28T19:23:00Z">
          <w:r w:rsidR="00504338" w:rsidDel="00564B70">
            <w:delText>y Issues</w:delText>
          </w:r>
        </w:del>
      </w:ins>
      <w:ins w:id="1141" w:author="Valy Goepfrich" w:date="2025-02-07T15:04:00Z">
        <w:del w:id="1142" w:author="Eileen King [2]" w:date="2025-07-28T15:23:00Z" w16du:dateUtc="2025-07-28T19:23:00Z">
          <w:r w:rsidDel="00564B70">
            <w:delText xml:space="preserve"> (see the template in Appendix 8)</w:delText>
          </w:r>
        </w:del>
      </w:ins>
      <w:moveTo w:id="1143" w:author="Valy Goepfrich" w:date="2025-02-07T15:03:00Z">
        <w:del w:id="1144" w:author="Eileen King [2]" w:date="2025-07-28T15:23:00Z" w16du:dateUtc="2025-07-28T19:23:00Z">
          <w:r w:rsidDel="00564B70">
            <w:delText>.</w:delText>
          </w:r>
        </w:del>
      </w:moveTo>
      <w:ins w:id="1145" w:author="Valy Goepfrich" w:date="2025-02-07T15:03:00Z">
        <w:del w:id="1146" w:author="Eileen King [2]" w:date="2025-07-28T15:23:00Z" w16du:dateUtc="2025-07-28T19:23:00Z">
          <w:r w:rsidDel="00564B70">
            <w:delText xml:space="preserve"> </w:delText>
          </w:r>
        </w:del>
      </w:ins>
      <w:ins w:id="1147" w:author="Valy Goepfrich" w:date="2025-02-07T15:05:00Z">
        <w:del w:id="1148" w:author="Eileen King [2]" w:date="2025-07-28T15:23:00Z" w16du:dateUtc="2025-07-28T19:23:00Z">
          <w:r w:rsidDel="00564B70">
            <w:delText xml:space="preserve">The remaining subordinate Entities prepare status reports prior to each meeting of their Parent Entity, as applicable (see the template in Appendix 7). </w:delText>
          </w:r>
        </w:del>
      </w:ins>
      <w:moveToRangeEnd w:id="1126"/>
      <w:del w:id="1149" w:author="Eileen King [2]" w:date="2025-07-28T15:23:00Z" w16du:dateUtc="2025-07-28T19:23:00Z">
        <w:r w:rsidR="0006196D" w:rsidDel="00564B70">
          <w:delText>An Entity’s monthly status report to the Steering Committee will communicate issue selection, progress,</w:delText>
        </w:r>
        <w:r w:rsidR="0006196D" w:rsidDel="00564B70">
          <w:rPr>
            <w:spacing w:val="-5"/>
          </w:rPr>
          <w:delText xml:space="preserve"> </w:delText>
        </w:r>
        <w:r w:rsidR="0006196D" w:rsidDel="00564B70">
          <w:delText>established</w:delText>
        </w:r>
        <w:r w:rsidR="0006196D" w:rsidDel="00564B70">
          <w:rPr>
            <w:spacing w:val="-3"/>
          </w:rPr>
          <w:delText xml:space="preserve"> </w:delText>
        </w:r>
        <w:r w:rsidR="0006196D" w:rsidDel="00564B70">
          <w:delText>milestones,</w:delText>
        </w:r>
        <w:r w:rsidR="0006196D" w:rsidDel="00564B70">
          <w:rPr>
            <w:spacing w:val="-3"/>
          </w:rPr>
          <w:delText xml:space="preserve"> </w:delText>
        </w:r>
        <w:r w:rsidR="0006196D" w:rsidDel="00564B70">
          <w:delText>and</w:delText>
        </w:r>
        <w:r w:rsidR="0006196D" w:rsidDel="00564B70">
          <w:rPr>
            <w:spacing w:val="-3"/>
          </w:rPr>
          <w:delText xml:space="preserve"> </w:delText>
        </w:r>
        <w:r w:rsidR="0006196D" w:rsidDel="00564B70">
          <w:delText>any</w:delText>
        </w:r>
        <w:r w:rsidR="0006196D" w:rsidDel="00564B70">
          <w:rPr>
            <w:spacing w:val="-4"/>
          </w:rPr>
          <w:delText xml:space="preserve"> </w:delText>
        </w:r>
        <w:r w:rsidR="0006196D" w:rsidDel="00564B70">
          <w:delText>concerns</w:delText>
        </w:r>
        <w:r w:rsidR="0006196D" w:rsidDel="00564B70">
          <w:rPr>
            <w:spacing w:val="-2"/>
          </w:rPr>
          <w:delText xml:space="preserve"> </w:delText>
        </w:r>
        <w:r w:rsidR="0006196D" w:rsidDel="00564B70">
          <w:delText>or</w:delText>
        </w:r>
        <w:r w:rsidR="0006196D" w:rsidDel="00564B70">
          <w:rPr>
            <w:spacing w:val="-2"/>
          </w:rPr>
          <w:delText xml:space="preserve"> </w:delText>
        </w:r>
        <w:r w:rsidR="0006196D" w:rsidDel="00564B70">
          <w:delText>needs</w:delText>
        </w:r>
        <w:r w:rsidR="0006196D" w:rsidDel="00564B70">
          <w:rPr>
            <w:spacing w:val="-4"/>
          </w:rPr>
          <w:delText xml:space="preserve"> </w:delText>
        </w:r>
        <w:r w:rsidR="0006196D" w:rsidDel="00564B70">
          <w:delText>for</w:delText>
        </w:r>
        <w:r w:rsidR="0006196D" w:rsidDel="00564B70">
          <w:rPr>
            <w:spacing w:val="-2"/>
          </w:rPr>
          <w:delText xml:space="preserve"> </w:delText>
        </w:r>
        <w:r w:rsidR="0006196D" w:rsidDel="00564B70">
          <w:delText>policy</w:delText>
        </w:r>
        <w:r w:rsidR="0006196D" w:rsidDel="00564B70">
          <w:rPr>
            <w:spacing w:val="-4"/>
          </w:rPr>
          <w:delText xml:space="preserve"> </w:delText>
        </w:r>
        <w:r w:rsidR="0006196D" w:rsidDel="00564B70">
          <w:delText>decisions.</w:delText>
        </w:r>
        <w:r w:rsidR="0006196D" w:rsidDel="00564B70">
          <w:rPr>
            <w:spacing w:val="77"/>
          </w:rPr>
          <w:delText xml:space="preserve"> </w:delText>
        </w:r>
        <w:r w:rsidR="0006196D" w:rsidDel="00564B70">
          <w:delText>Main</w:delText>
        </w:r>
        <w:r w:rsidR="0006196D" w:rsidDel="00564B70">
          <w:rPr>
            <w:spacing w:val="-3"/>
          </w:rPr>
          <w:delText xml:space="preserve"> </w:delText>
        </w:r>
        <w:r w:rsidR="0006196D" w:rsidDel="00564B70">
          <w:delText>Parent Entities</w:delText>
        </w:r>
        <w:r w:rsidR="0006196D" w:rsidDel="00564B70">
          <w:rPr>
            <w:spacing w:val="-6"/>
          </w:rPr>
          <w:delText xml:space="preserve"> </w:delText>
        </w:r>
        <w:r w:rsidR="0006196D" w:rsidDel="00564B70">
          <w:delText>will</w:delText>
        </w:r>
        <w:r w:rsidR="0006196D" w:rsidDel="00564B70">
          <w:rPr>
            <w:spacing w:val="-7"/>
          </w:rPr>
          <w:delText xml:space="preserve"> </w:delText>
        </w:r>
        <w:r w:rsidR="0006196D" w:rsidDel="00564B70">
          <w:delText>provide</w:delText>
        </w:r>
        <w:r w:rsidR="0006196D" w:rsidDel="00564B70">
          <w:rPr>
            <w:spacing w:val="-6"/>
          </w:rPr>
          <w:delText xml:space="preserve"> </w:delText>
        </w:r>
        <w:r w:rsidR="0006196D" w:rsidDel="00564B70">
          <w:delText>quarterly</w:delText>
        </w:r>
        <w:r w:rsidR="0006196D" w:rsidDel="00564B70">
          <w:rPr>
            <w:spacing w:val="-6"/>
          </w:rPr>
          <w:delText xml:space="preserve"> </w:delText>
        </w:r>
        <w:r w:rsidR="0006196D" w:rsidDel="00564B70">
          <w:delText>updates</w:delText>
        </w:r>
        <w:r w:rsidR="0006196D" w:rsidDel="00564B70">
          <w:rPr>
            <w:spacing w:val="-6"/>
          </w:rPr>
          <w:delText xml:space="preserve"> </w:delText>
        </w:r>
        <w:r w:rsidR="0006196D" w:rsidDel="00564B70">
          <w:delText>to</w:delText>
        </w:r>
        <w:r w:rsidR="0006196D" w:rsidDel="00564B70">
          <w:rPr>
            <w:spacing w:val="-9"/>
          </w:rPr>
          <w:delText xml:space="preserve"> </w:delText>
        </w:r>
        <w:r w:rsidR="0006196D" w:rsidDel="00564B70">
          <w:delText>the</w:delText>
        </w:r>
        <w:r w:rsidR="0006196D" w:rsidDel="00564B70">
          <w:rPr>
            <w:spacing w:val="-5"/>
          </w:rPr>
          <w:delText xml:space="preserve"> </w:delText>
        </w:r>
        <w:r w:rsidR="0006196D" w:rsidDel="00564B70">
          <w:delText>Steering</w:delText>
        </w:r>
        <w:r w:rsidR="0006196D" w:rsidDel="00564B70">
          <w:rPr>
            <w:spacing w:val="-9"/>
          </w:rPr>
          <w:delText xml:space="preserve"> </w:delText>
        </w:r>
        <w:r w:rsidR="0006196D" w:rsidDel="00564B70">
          <w:delText>Committee</w:delText>
        </w:r>
        <w:r w:rsidR="0006196D" w:rsidDel="00564B70">
          <w:rPr>
            <w:spacing w:val="-7"/>
          </w:rPr>
          <w:delText xml:space="preserve"> </w:delText>
        </w:r>
        <w:r w:rsidR="0006196D" w:rsidDel="00564B70">
          <w:delText>on</w:delText>
        </w:r>
        <w:r w:rsidR="0006196D" w:rsidDel="00564B70">
          <w:rPr>
            <w:spacing w:val="-7"/>
          </w:rPr>
          <w:delText xml:space="preserve"> </w:delText>
        </w:r>
        <w:r w:rsidR="0006196D" w:rsidDel="00564B70">
          <w:delText>assigned</w:delText>
        </w:r>
        <w:r w:rsidR="0006196D" w:rsidDel="00564B70">
          <w:rPr>
            <w:spacing w:val="-5"/>
          </w:rPr>
          <w:delText xml:space="preserve"> </w:delText>
        </w:r>
        <w:r w:rsidR="0006196D" w:rsidDel="00564B70">
          <w:delText>issues</w:delText>
        </w:r>
        <w:r w:rsidR="0006196D" w:rsidDel="00564B70">
          <w:rPr>
            <w:spacing w:val="-6"/>
          </w:rPr>
          <w:delText xml:space="preserve"> </w:delText>
        </w:r>
        <w:r w:rsidR="0006196D" w:rsidDel="00564B70">
          <w:delText>through</w:delText>
        </w:r>
        <w:r w:rsidR="0006196D" w:rsidDel="00564B70">
          <w:rPr>
            <w:spacing w:val="-9"/>
          </w:rPr>
          <w:delText xml:space="preserve"> </w:delText>
        </w:r>
        <w:r w:rsidR="0006196D" w:rsidDel="00564B70">
          <w:delText>the status report.</w:delText>
        </w:r>
        <w:r w:rsidR="0006196D" w:rsidDel="00564B70">
          <w:rPr>
            <w:spacing w:val="40"/>
          </w:rPr>
          <w:delText xml:space="preserve"> </w:delText>
        </w:r>
      </w:del>
      <w:ins w:id="1150" w:author="Valy Goepfrich" w:date="2025-02-07T15:10:00Z">
        <w:del w:id="1151" w:author="Eileen King [2]" w:date="2025-07-28T15:23:00Z" w16du:dateUtc="2025-07-28T19:23:00Z">
          <w:r w:rsidR="00504338" w:rsidDel="00564B70">
            <w:rPr>
              <w:spacing w:val="40"/>
            </w:rPr>
            <w:delText xml:space="preserve">In addition, </w:delText>
          </w:r>
        </w:del>
      </w:ins>
      <w:del w:id="1152" w:author="Eileen King [2]" w:date="2025-07-28T15:23:00Z" w16du:dateUtc="2025-07-28T19:23:00Z">
        <w:r w:rsidR="0006196D" w:rsidDel="00564B70">
          <w:delText>T</w:delText>
        </w:r>
      </w:del>
      <w:ins w:id="1153" w:author="Valy Goepfrich" w:date="2025-02-07T15:10:00Z">
        <w:del w:id="1154" w:author="Eileen King [2]" w:date="2025-07-28T15:23:00Z" w16du:dateUtc="2025-07-28T19:23:00Z">
          <w:r w:rsidR="00504338" w:rsidDel="00564B70">
            <w:delText>t</w:delText>
          </w:r>
        </w:del>
      </w:ins>
      <w:del w:id="1155" w:author="Eileen King [2]" w:date="2025-07-28T15:23:00Z" w16du:dateUtc="2025-07-28T19:23:00Z">
        <w:r w:rsidR="0006196D" w:rsidDel="00564B70">
          <w:delText>he Steering Committee will include important information in the monthly status report and recommend agenda items for the next Advisory Committee meeting as appropriate.</w:delText>
        </w:r>
      </w:del>
    </w:p>
    <w:p w14:paraId="630C4BBE" w14:textId="5D8CC69E" w:rsidR="00393DF6" w:rsidDel="00564B70" w:rsidRDefault="0006196D">
      <w:pPr>
        <w:pStyle w:val="BodyText"/>
        <w:spacing w:before="120"/>
        <w:ind w:left="1640" w:right="1161" w:hanging="1"/>
        <w:rPr>
          <w:del w:id="1156" w:author="Eileen King [2]" w:date="2025-07-28T15:23:00Z" w16du:dateUtc="2025-07-28T19:23:00Z"/>
        </w:rPr>
      </w:pPr>
      <w:moveFromRangeStart w:id="1157" w:author="Valy Goepfrich" w:date="2025-02-07T15:03:00Z" w:name="move189833008"/>
      <w:moveFrom w:id="1158" w:author="Valy Goepfrich" w:date="2025-02-07T15:03:00Z">
        <w:del w:id="1159" w:author="Eileen King [2]" w:date="2025-07-28T15:23:00Z" w16du:dateUtc="2025-07-28T19:23:00Z">
          <w:r w:rsidDel="00564B70">
            <w:delText>The</w:delText>
          </w:r>
          <w:r w:rsidDel="00564B70">
            <w:rPr>
              <w:spacing w:val="-10"/>
            </w:rPr>
            <w:delText xml:space="preserve"> </w:delText>
          </w:r>
          <w:r w:rsidDel="00564B70">
            <w:delText>Main</w:delText>
          </w:r>
          <w:r w:rsidDel="00564B70">
            <w:rPr>
              <w:spacing w:val="-5"/>
            </w:rPr>
            <w:delText xml:space="preserve"> </w:delText>
          </w:r>
          <w:r w:rsidDel="00564B70">
            <w:delText>Parent</w:delText>
          </w:r>
          <w:r w:rsidDel="00564B70">
            <w:rPr>
              <w:spacing w:val="-7"/>
            </w:rPr>
            <w:delText xml:space="preserve"> </w:delText>
          </w:r>
          <w:r w:rsidDel="00564B70">
            <w:delText>Entities</w:delText>
          </w:r>
          <w:r w:rsidDel="00564B70">
            <w:rPr>
              <w:spacing w:val="-6"/>
            </w:rPr>
            <w:delText xml:space="preserve"> </w:delText>
          </w:r>
          <w:r w:rsidDel="00564B70">
            <w:delText>prepare</w:delText>
          </w:r>
          <w:r w:rsidDel="00564B70">
            <w:rPr>
              <w:spacing w:val="-7"/>
            </w:rPr>
            <w:delText xml:space="preserve"> </w:delText>
          </w:r>
          <w:r w:rsidDel="00564B70">
            <w:delText>quarterly</w:delText>
          </w:r>
          <w:r w:rsidDel="00564B70">
            <w:rPr>
              <w:spacing w:val="-8"/>
            </w:rPr>
            <w:delText xml:space="preserve"> </w:delText>
          </w:r>
          <w:r w:rsidDel="00564B70">
            <w:delText>status</w:delText>
          </w:r>
          <w:r w:rsidDel="00564B70">
            <w:rPr>
              <w:spacing w:val="-6"/>
            </w:rPr>
            <w:delText xml:space="preserve"> </w:delText>
          </w:r>
          <w:r w:rsidDel="00564B70">
            <w:delText>reports</w:delText>
          </w:r>
          <w:r w:rsidDel="00564B70">
            <w:rPr>
              <w:spacing w:val="-8"/>
            </w:rPr>
            <w:delText xml:space="preserve"> </w:delText>
          </w:r>
          <w:r w:rsidDel="00564B70">
            <w:delText>for</w:delText>
          </w:r>
          <w:r w:rsidDel="00564B70">
            <w:rPr>
              <w:spacing w:val="-9"/>
            </w:rPr>
            <w:delText xml:space="preserve"> </w:delText>
          </w:r>
          <w:r w:rsidDel="00564B70">
            <w:delText>the</w:delText>
          </w:r>
          <w:r w:rsidDel="00564B70">
            <w:rPr>
              <w:spacing w:val="-8"/>
            </w:rPr>
            <w:delText xml:space="preserve"> </w:delText>
          </w:r>
          <w:r w:rsidDel="00564B70">
            <w:delText>Advisory</w:delText>
          </w:r>
          <w:r w:rsidDel="00564B70">
            <w:rPr>
              <w:spacing w:val="-8"/>
            </w:rPr>
            <w:delText xml:space="preserve"> </w:delText>
          </w:r>
          <w:r w:rsidDel="00564B70">
            <w:delText>Committee</w:delText>
          </w:r>
          <w:r w:rsidDel="00564B70">
            <w:rPr>
              <w:spacing w:val="-10"/>
            </w:rPr>
            <w:delText xml:space="preserve"> </w:delText>
          </w:r>
          <w:r w:rsidDel="00564B70">
            <w:delText>(see Appendix X) focusing on priorities.</w:delText>
          </w:r>
        </w:del>
      </w:moveFrom>
      <w:moveFromRangeEnd w:id="1157"/>
    </w:p>
    <w:p w14:paraId="69C29B87" w14:textId="01DE1AEB" w:rsidR="00393DF6" w:rsidDel="00564B70" w:rsidRDefault="0006196D">
      <w:pPr>
        <w:pStyle w:val="ListParagraph"/>
        <w:numPr>
          <w:ilvl w:val="3"/>
          <w:numId w:val="43"/>
        </w:numPr>
        <w:tabs>
          <w:tab w:val="left" w:pos="1984"/>
        </w:tabs>
        <w:ind w:hanging="884"/>
        <w:rPr>
          <w:del w:id="1160" w:author="Eileen King [2]" w:date="2025-07-28T15:28:00Z" w16du:dateUtc="2025-07-28T19:28:00Z"/>
          <w:sz w:val="20"/>
        </w:rPr>
      </w:pPr>
      <w:del w:id="1161" w:author="Eileen King [2]" w:date="2025-07-28T15:28:00Z" w16du:dateUtc="2025-07-28T19:28:00Z">
        <w:r w:rsidDel="00564B70">
          <w:rPr>
            <w:sz w:val="20"/>
          </w:rPr>
          <w:delText>Review</w:delText>
        </w:r>
        <w:r w:rsidDel="00564B70">
          <w:rPr>
            <w:spacing w:val="5"/>
            <w:sz w:val="20"/>
          </w:rPr>
          <w:delText xml:space="preserve"> </w:delText>
        </w:r>
        <w:r w:rsidDel="00564B70">
          <w:rPr>
            <w:sz w:val="20"/>
          </w:rPr>
          <w:delText>of</w:delText>
        </w:r>
        <w:r w:rsidDel="00564B70">
          <w:rPr>
            <w:spacing w:val="16"/>
            <w:sz w:val="20"/>
          </w:rPr>
          <w:delText xml:space="preserve"> </w:delText>
        </w:r>
        <w:r w:rsidDel="00564B70">
          <w:rPr>
            <w:spacing w:val="-2"/>
            <w:sz w:val="20"/>
          </w:rPr>
          <w:delText>Issues</w:delText>
        </w:r>
      </w:del>
    </w:p>
    <w:p w14:paraId="69D56C46" w14:textId="77B0114A" w:rsidR="00393DF6" w:rsidDel="00564B70" w:rsidRDefault="0006196D">
      <w:pPr>
        <w:pStyle w:val="BodyText"/>
        <w:spacing w:before="118"/>
        <w:ind w:left="1551"/>
        <w:jc w:val="both"/>
        <w:rPr>
          <w:del w:id="1162" w:author="Eileen King [2]" w:date="2025-07-28T15:28:00Z" w16du:dateUtc="2025-07-28T19:28:00Z"/>
        </w:rPr>
      </w:pPr>
      <w:del w:id="1163" w:author="Eileen King [2]" w:date="2025-07-28T15:28:00Z" w16du:dateUtc="2025-07-28T19:28:00Z">
        <w:r w:rsidDel="00564B70">
          <w:delText>For</w:delText>
        </w:r>
        <w:r w:rsidDel="00564B70">
          <w:rPr>
            <w:spacing w:val="-1"/>
          </w:rPr>
          <w:delText xml:space="preserve"> </w:delText>
        </w:r>
        <w:r w:rsidDel="00564B70">
          <w:delText>Entities</w:delText>
        </w:r>
        <w:r w:rsidDel="00564B70">
          <w:rPr>
            <w:spacing w:val="10"/>
          </w:rPr>
          <w:delText xml:space="preserve"> </w:delText>
        </w:r>
        <w:r w:rsidDel="00564B70">
          <w:delText>not</w:delText>
        </w:r>
        <w:r w:rsidDel="00564B70">
          <w:rPr>
            <w:spacing w:val="-2"/>
          </w:rPr>
          <w:delText xml:space="preserve"> </w:delText>
        </w:r>
        <w:r w:rsidDel="00564B70">
          <w:delText>reporting</w:delText>
        </w:r>
        <w:r w:rsidDel="00564B70">
          <w:rPr>
            <w:spacing w:val="13"/>
          </w:rPr>
          <w:delText xml:space="preserve"> </w:delText>
        </w:r>
        <w:r w:rsidDel="00564B70">
          <w:delText>directly</w:delText>
        </w:r>
        <w:r w:rsidDel="00564B70">
          <w:rPr>
            <w:spacing w:val="5"/>
          </w:rPr>
          <w:delText xml:space="preserve"> </w:delText>
        </w:r>
        <w:r w:rsidDel="00564B70">
          <w:delText>to</w:delText>
        </w:r>
        <w:r w:rsidDel="00564B70">
          <w:rPr>
            <w:spacing w:val="-4"/>
          </w:rPr>
          <w:delText xml:space="preserve"> </w:delText>
        </w:r>
        <w:r w:rsidDel="00564B70">
          <w:delText>the</w:delText>
        </w:r>
        <w:r w:rsidDel="00564B70">
          <w:rPr>
            <w:spacing w:val="11"/>
          </w:rPr>
          <w:delText xml:space="preserve"> </w:delText>
        </w:r>
        <w:r w:rsidDel="00564B70">
          <w:delText>Advisory</w:delText>
        </w:r>
        <w:r w:rsidDel="00564B70">
          <w:rPr>
            <w:spacing w:val="8"/>
          </w:rPr>
          <w:delText xml:space="preserve"> </w:delText>
        </w:r>
        <w:r w:rsidDel="00564B70">
          <w:rPr>
            <w:spacing w:val="-2"/>
          </w:rPr>
          <w:delText>Committee:</w:delText>
        </w:r>
      </w:del>
    </w:p>
    <w:p w14:paraId="3BA7984A" w14:textId="310D4DC7" w:rsidR="00393DF6" w:rsidDel="00564B70" w:rsidRDefault="0006196D">
      <w:pPr>
        <w:pStyle w:val="BodyText"/>
        <w:spacing w:before="120"/>
        <w:ind w:left="1550" w:right="861"/>
        <w:rPr>
          <w:del w:id="1164" w:author="Eileen King [2]" w:date="2025-07-28T15:28:00Z" w16du:dateUtc="2025-07-28T19:28:00Z"/>
        </w:rPr>
      </w:pPr>
      <w:del w:id="1165" w:author="Eileen King [2]" w:date="2025-07-28T15:28:00Z" w16du:dateUtc="2025-07-28T19:28:00Z">
        <w:r w:rsidDel="00564B70">
          <w:delText>The</w:delText>
        </w:r>
        <w:r w:rsidDel="00564B70">
          <w:rPr>
            <w:spacing w:val="-4"/>
          </w:rPr>
          <w:delText xml:space="preserve"> </w:delText>
        </w:r>
        <w:r w:rsidDel="00564B70">
          <w:delText>issue</w:delText>
        </w:r>
      </w:del>
      <w:ins w:id="1166" w:author="Valy Goepfrich" w:date="2025-02-07T13:29:00Z">
        <w:del w:id="1167" w:author="Eileen King [2]" w:date="2025-07-28T15:28:00Z" w16du:dateUtc="2025-07-28T19:28:00Z">
          <w:r w:rsidR="00E40AA7" w:rsidDel="00564B70">
            <w:delText>items below</w:delText>
          </w:r>
        </w:del>
      </w:ins>
      <w:del w:id="1168" w:author="Eileen King [2]" w:date="2025-07-28T15:28:00Z" w16du:dateUtc="2025-07-28T19:28:00Z">
        <w:r w:rsidDel="00564B70">
          <w:rPr>
            <w:spacing w:val="-2"/>
          </w:rPr>
          <w:delText xml:space="preserve"> </w:delText>
        </w:r>
        <w:r w:rsidDel="00564B70">
          <w:delText>must</w:delText>
        </w:r>
        <w:r w:rsidDel="00564B70">
          <w:rPr>
            <w:spacing w:val="-2"/>
          </w:rPr>
          <w:delText xml:space="preserve"> </w:delText>
        </w:r>
        <w:r w:rsidDel="00564B70">
          <w:delText>be</w:delText>
        </w:r>
        <w:r w:rsidDel="00564B70">
          <w:rPr>
            <w:spacing w:val="-4"/>
          </w:rPr>
          <w:delText xml:space="preserve"> </w:delText>
        </w:r>
        <w:r w:rsidDel="00564B70">
          <w:delText>forwarded</w:delText>
        </w:r>
        <w:r w:rsidDel="00564B70">
          <w:rPr>
            <w:spacing w:val="24"/>
          </w:rPr>
          <w:delText xml:space="preserve"> </w:delText>
        </w:r>
        <w:r w:rsidDel="00564B70">
          <w:delText>by</w:delText>
        </w:r>
        <w:r w:rsidDel="00564B70">
          <w:rPr>
            <w:spacing w:val="-3"/>
          </w:rPr>
          <w:delText xml:space="preserve"> </w:delText>
        </w:r>
        <w:r w:rsidDel="00564B70">
          <w:delText>the</w:delText>
        </w:r>
        <w:r w:rsidDel="00564B70">
          <w:rPr>
            <w:spacing w:val="-2"/>
          </w:rPr>
          <w:delText xml:space="preserve"> </w:delText>
        </w:r>
        <w:r w:rsidDel="00564B70">
          <w:delText>Entity’s</w:delText>
        </w:r>
        <w:r w:rsidDel="00564B70">
          <w:rPr>
            <w:spacing w:val="25"/>
          </w:rPr>
          <w:delText xml:space="preserve"> </w:delText>
        </w:r>
        <w:r w:rsidDel="00564B70">
          <w:delText>l</w:delText>
        </w:r>
      </w:del>
      <w:ins w:id="1169" w:author="Valy Goepfrich" w:date="2025-02-07T13:29:00Z">
        <w:del w:id="1170" w:author="Eileen King [2]" w:date="2025-07-28T15:28:00Z" w16du:dateUtc="2025-07-28T19:28:00Z">
          <w:r w:rsidR="00E40AA7" w:rsidDel="00564B70">
            <w:delText>L</w:delText>
          </w:r>
        </w:del>
      </w:ins>
      <w:del w:id="1171" w:author="Eileen King [2]" w:date="2025-07-28T15:28:00Z" w16du:dateUtc="2025-07-28T19:28:00Z">
        <w:r w:rsidDel="00564B70">
          <w:delText>eadership</w:delText>
        </w:r>
      </w:del>
      <w:ins w:id="1172" w:author="Valy Goepfrich" w:date="2025-02-07T13:29:00Z">
        <w:del w:id="1173" w:author="Eileen King [2]" w:date="2025-07-28T15:28:00Z" w16du:dateUtc="2025-07-28T19:28:00Z">
          <w:r w:rsidR="00E40AA7" w:rsidDel="00564B70">
            <w:delText>, facilitated by Stakeholder Relations,</w:delText>
          </w:r>
        </w:del>
      </w:ins>
      <w:del w:id="1174" w:author="Eileen King [2]" w:date="2025-07-28T15:28:00Z" w16du:dateUtc="2025-07-28T19:28:00Z">
        <w:r w:rsidDel="00564B70">
          <w:rPr>
            <w:spacing w:val="-4"/>
          </w:rPr>
          <w:delText xml:space="preserve"> </w:delText>
        </w:r>
        <w:r w:rsidDel="00564B70">
          <w:delText>to</w:delText>
        </w:r>
        <w:r w:rsidDel="00564B70">
          <w:rPr>
            <w:spacing w:val="-4"/>
          </w:rPr>
          <w:delText xml:space="preserve"> </w:delText>
        </w:r>
        <w:r w:rsidDel="00564B70">
          <w:delText>the</w:delText>
        </w:r>
        <w:r w:rsidDel="00564B70">
          <w:rPr>
            <w:spacing w:val="-2"/>
          </w:rPr>
          <w:delText xml:space="preserve"> </w:delText>
        </w:r>
        <w:r w:rsidDel="00564B70">
          <w:delText>l</w:delText>
        </w:r>
      </w:del>
      <w:ins w:id="1175" w:author="Valy Goepfrich" w:date="2025-02-10T09:15:00Z">
        <w:del w:id="1176" w:author="Eileen King [2]" w:date="2025-07-28T15:28:00Z" w16du:dateUtc="2025-07-28T19:28:00Z">
          <w:r w:rsidR="00BD6FE9" w:rsidDel="00564B70">
            <w:delText>L</w:delText>
          </w:r>
        </w:del>
      </w:ins>
      <w:del w:id="1177" w:author="Eileen King [2]" w:date="2025-07-28T15:28:00Z" w16du:dateUtc="2025-07-28T19:28:00Z">
        <w:r w:rsidDel="00564B70">
          <w:delText>eadership</w:delText>
        </w:r>
        <w:r w:rsidDel="00564B70">
          <w:rPr>
            <w:spacing w:val="-4"/>
          </w:rPr>
          <w:delText xml:space="preserve"> </w:delText>
        </w:r>
        <w:r w:rsidDel="00564B70">
          <w:delText>of</w:delText>
        </w:r>
        <w:r w:rsidDel="00564B70">
          <w:rPr>
            <w:spacing w:val="-2"/>
          </w:rPr>
          <w:delText xml:space="preserve"> </w:delText>
        </w:r>
        <w:r w:rsidDel="00564B70">
          <w:delText>the</w:delText>
        </w:r>
        <w:r w:rsidDel="00564B70">
          <w:rPr>
            <w:spacing w:val="38"/>
          </w:rPr>
          <w:delText xml:space="preserve"> </w:delText>
        </w:r>
        <w:r w:rsidDel="00564B70">
          <w:delText>governing</w:delText>
        </w:r>
      </w:del>
      <w:ins w:id="1178" w:author="Valy Goepfrich" w:date="2025-02-07T13:28:00Z">
        <w:del w:id="1179" w:author="Eileen King [2]" w:date="2025-07-28T15:28:00Z" w16du:dateUtc="2025-07-28T19:28:00Z">
          <w:r w:rsidR="00E40AA7" w:rsidDel="00564B70">
            <w:delText>Parent</w:delText>
          </w:r>
        </w:del>
      </w:ins>
      <w:del w:id="1180" w:author="Eileen King [2]" w:date="2025-07-28T15:28:00Z" w16du:dateUtc="2025-07-28T19:28:00Z">
        <w:r w:rsidDel="00564B70">
          <w:rPr>
            <w:spacing w:val="25"/>
          </w:rPr>
          <w:delText xml:space="preserve"> </w:delText>
        </w:r>
        <w:r w:rsidDel="00564B70">
          <w:delText>Entity, Stakeholder</w:delText>
        </w:r>
        <w:r w:rsidDel="00564B70">
          <w:rPr>
            <w:spacing w:val="40"/>
          </w:rPr>
          <w:delText xml:space="preserve"> </w:delText>
        </w:r>
        <w:r w:rsidDel="00564B70">
          <w:delText>Relations, and to the Steering Committee within five</w:delText>
        </w:r>
        <w:r w:rsidDel="00564B70">
          <w:rPr>
            <w:spacing w:val="40"/>
          </w:rPr>
          <w:delText xml:space="preserve"> </w:delText>
        </w:r>
        <w:r w:rsidDel="00564B70">
          <w:delText>business</w:delText>
        </w:r>
        <w:r w:rsidDel="00564B70">
          <w:rPr>
            <w:spacing w:val="40"/>
          </w:rPr>
          <w:delText xml:space="preserve"> </w:delText>
        </w:r>
        <w:r w:rsidDel="00564B70">
          <w:delText>days of the Entity’s meeting adjournment.</w:delText>
        </w:r>
        <w:r w:rsidDel="00564B70">
          <w:rPr>
            <w:spacing w:val="80"/>
          </w:rPr>
          <w:delText xml:space="preserve"> </w:delText>
        </w:r>
        <w:r w:rsidDel="00564B70">
          <w:delText>Items to be forwarded include:</w:delText>
        </w:r>
      </w:del>
    </w:p>
    <w:p w14:paraId="278A2713" w14:textId="1A441165" w:rsidR="00393DF6" w:rsidDel="00564B70" w:rsidRDefault="0006196D">
      <w:pPr>
        <w:pStyle w:val="ListParagraph"/>
        <w:numPr>
          <w:ilvl w:val="0"/>
          <w:numId w:val="39"/>
        </w:numPr>
        <w:tabs>
          <w:tab w:val="left" w:pos="2271"/>
          <w:tab w:val="left" w:pos="2272"/>
        </w:tabs>
        <w:rPr>
          <w:del w:id="1181" w:author="Eileen King [2]" w:date="2025-07-28T15:28:00Z" w16du:dateUtc="2025-07-28T19:28:00Z"/>
          <w:sz w:val="20"/>
        </w:rPr>
      </w:pPr>
      <w:del w:id="1182" w:author="Eileen King [2]" w:date="2025-07-28T15:28:00Z" w16du:dateUtc="2025-07-28T19:28:00Z">
        <w:r w:rsidDel="00564B70">
          <w:rPr>
            <w:sz w:val="20"/>
          </w:rPr>
          <w:delText>All</w:delText>
        </w:r>
        <w:r w:rsidDel="00564B70">
          <w:rPr>
            <w:spacing w:val="-9"/>
            <w:sz w:val="20"/>
          </w:rPr>
          <w:delText xml:space="preserve"> </w:delText>
        </w:r>
        <w:r w:rsidDel="00564B70">
          <w:rPr>
            <w:sz w:val="20"/>
          </w:rPr>
          <w:delText>M</w:delText>
        </w:r>
      </w:del>
      <w:ins w:id="1183" w:author="Valy Goepfrich" w:date="2025-02-07T13:30:00Z">
        <w:del w:id="1184" w:author="Eileen King [2]" w:date="2025-07-28T15:28:00Z" w16du:dateUtc="2025-07-28T19:28:00Z">
          <w:r w:rsidR="00E40AA7" w:rsidDel="00564B70">
            <w:rPr>
              <w:sz w:val="20"/>
            </w:rPr>
            <w:delText>m</w:delText>
          </w:r>
        </w:del>
      </w:ins>
      <w:del w:id="1185" w:author="Eileen King [2]" w:date="2025-07-28T15:28:00Z" w16du:dateUtc="2025-07-28T19:28:00Z">
        <w:r w:rsidDel="00564B70">
          <w:rPr>
            <w:sz w:val="20"/>
          </w:rPr>
          <w:delText>otions</w:delText>
        </w:r>
        <w:r w:rsidDel="00564B70">
          <w:rPr>
            <w:spacing w:val="7"/>
            <w:sz w:val="20"/>
          </w:rPr>
          <w:delText xml:space="preserve"> </w:delText>
        </w:r>
        <w:r w:rsidDel="00564B70">
          <w:rPr>
            <w:sz w:val="20"/>
          </w:rPr>
          <w:delText>(as</w:delText>
        </w:r>
        <w:r w:rsidDel="00564B70">
          <w:rPr>
            <w:spacing w:val="9"/>
            <w:sz w:val="20"/>
          </w:rPr>
          <w:delText xml:space="preserve"> </w:delText>
        </w:r>
        <w:r w:rsidDel="00564B70">
          <w:rPr>
            <w:sz w:val="20"/>
          </w:rPr>
          <w:delText>amended,</w:delText>
        </w:r>
        <w:r w:rsidDel="00564B70">
          <w:rPr>
            <w:spacing w:val="11"/>
            <w:sz w:val="20"/>
          </w:rPr>
          <w:delText xml:space="preserve"> </w:delText>
        </w:r>
        <w:r w:rsidDel="00564B70">
          <w:rPr>
            <w:sz w:val="20"/>
          </w:rPr>
          <w:delText>if</w:delText>
        </w:r>
        <w:r w:rsidDel="00564B70">
          <w:rPr>
            <w:spacing w:val="-3"/>
            <w:sz w:val="20"/>
          </w:rPr>
          <w:delText xml:space="preserve"> </w:delText>
        </w:r>
        <w:r w:rsidDel="00564B70">
          <w:rPr>
            <w:spacing w:val="-2"/>
            <w:sz w:val="20"/>
          </w:rPr>
          <w:delText>amended);</w:delText>
        </w:r>
      </w:del>
    </w:p>
    <w:p w14:paraId="7A09D5B9" w14:textId="6498803C" w:rsidR="00393DF6" w:rsidDel="00564B70" w:rsidRDefault="0006196D">
      <w:pPr>
        <w:pStyle w:val="ListParagraph"/>
        <w:numPr>
          <w:ilvl w:val="0"/>
          <w:numId w:val="39"/>
        </w:numPr>
        <w:tabs>
          <w:tab w:val="left" w:pos="2271"/>
          <w:tab w:val="left" w:pos="2272"/>
        </w:tabs>
        <w:rPr>
          <w:del w:id="1186" w:author="Eileen King [2]" w:date="2025-07-28T15:28:00Z" w16du:dateUtc="2025-07-28T19:28:00Z"/>
          <w:sz w:val="20"/>
        </w:rPr>
      </w:pPr>
      <w:del w:id="1187" w:author="Eileen King [2]" w:date="2025-07-28T15:28:00Z" w16du:dateUtc="2025-07-28T19:28:00Z">
        <w:r w:rsidDel="00564B70">
          <w:rPr>
            <w:sz w:val="20"/>
          </w:rPr>
          <w:delText>Stakeholder</w:delText>
        </w:r>
        <w:r w:rsidDel="00564B70">
          <w:rPr>
            <w:spacing w:val="10"/>
            <w:sz w:val="20"/>
          </w:rPr>
          <w:delText xml:space="preserve"> </w:delText>
        </w:r>
        <w:r w:rsidDel="00564B70">
          <w:rPr>
            <w:sz w:val="20"/>
          </w:rPr>
          <w:delText>Number</w:delText>
        </w:r>
        <w:r w:rsidDel="00564B70">
          <w:rPr>
            <w:spacing w:val="5"/>
            <w:sz w:val="20"/>
          </w:rPr>
          <w:delText xml:space="preserve"> </w:delText>
        </w:r>
        <w:r w:rsidDel="00564B70">
          <w:rPr>
            <w:sz w:val="20"/>
          </w:rPr>
          <w:delText>of</w:delText>
        </w:r>
        <w:r w:rsidDel="00564B70">
          <w:rPr>
            <w:spacing w:val="7"/>
            <w:sz w:val="20"/>
          </w:rPr>
          <w:delText xml:space="preserve"> </w:delText>
        </w:r>
        <w:r w:rsidDel="00564B70">
          <w:rPr>
            <w:sz w:val="20"/>
          </w:rPr>
          <w:delText>“yes”</w:delText>
        </w:r>
        <w:r w:rsidDel="00564B70">
          <w:rPr>
            <w:spacing w:val="13"/>
            <w:sz w:val="20"/>
          </w:rPr>
          <w:delText xml:space="preserve"> </w:delText>
        </w:r>
        <w:r w:rsidDel="00564B70">
          <w:rPr>
            <w:sz w:val="20"/>
          </w:rPr>
          <w:delText>and</w:delText>
        </w:r>
        <w:r w:rsidDel="00564B70">
          <w:rPr>
            <w:spacing w:val="-1"/>
            <w:sz w:val="20"/>
          </w:rPr>
          <w:delText xml:space="preserve"> </w:delText>
        </w:r>
        <w:r w:rsidDel="00564B70">
          <w:rPr>
            <w:sz w:val="20"/>
          </w:rPr>
          <w:delText>“no”</w:delText>
        </w:r>
        <w:r w:rsidDel="00564B70">
          <w:rPr>
            <w:spacing w:val="11"/>
            <w:sz w:val="20"/>
          </w:rPr>
          <w:delText xml:space="preserve"> </w:delText>
        </w:r>
        <w:r w:rsidDel="00564B70">
          <w:rPr>
            <w:sz w:val="20"/>
          </w:rPr>
          <w:delText>votes,</w:delText>
        </w:r>
        <w:r w:rsidDel="00564B70">
          <w:rPr>
            <w:spacing w:val="3"/>
            <w:sz w:val="20"/>
          </w:rPr>
          <w:delText xml:space="preserve"> </w:delText>
        </w:r>
        <w:r w:rsidDel="00564B70">
          <w:rPr>
            <w:sz w:val="20"/>
          </w:rPr>
          <w:delText>and</w:delText>
        </w:r>
        <w:r w:rsidDel="00564B70">
          <w:rPr>
            <w:spacing w:val="1"/>
            <w:sz w:val="20"/>
          </w:rPr>
          <w:delText xml:space="preserve"> </w:delText>
        </w:r>
        <w:r w:rsidDel="00564B70">
          <w:rPr>
            <w:spacing w:val="-2"/>
            <w:sz w:val="20"/>
          </w:rPr>
          <w:delText>abstentions;</w:delText>
        </w:r>
      </w:del>
    </w:p>
    <w:p w14:paraId="042A5A63" w14:textId="68589916" w:rsidR="00FC5609" w:rsidRPr="00FC5609" w:rsidDel="00564B70" w:rsidRDefault="0006196D">
      <w:pPr>
        <w:pStyle w:val="ListParagraph"/>
        <w:numPr>
          <w:ilvl w:val="0"/>
          <w:numId w:val="39"/>
        </w:numPr>
        <w:tabs>
          <w:tab w:val="left" w:pos="2271"/>
          <w:tab w:val="left" w:pos="2272"/>
        </w:tabs>
        <w:spacing w:before="77"/>
        <w:rPr>
          <w:del w:id="1188" w:author="Eileen King [2]" w:date="2025-07-28T15:28:00Z" w16du:dateUtc="2025-07-28T19:28:00Z"/>
          <w:sz w:val="20"/>
        </w:rPr>
      </w:pPr>
      <w:del w:id="1189" w:author="Eileen King [2]" w:date="2025-07-28T15:28:00Z" w16du:dateUtc="2025-07-28T19:28:00Z">
        <w:r w:rsidRPr="00FC5609" w:rsidDel="00564B70">
          <w:rPr>
            <w:sz w:val="20"/>
          </w:rPr>
          <w:delText>Supporting</w:delText>
        </w:r>
        <w:r w:rsidRPr="00FC5609" w:rsidDel="00564B70">
          <w:rPr>
            <w:spacing w:val="7"/>
            <w:sz w:val="20"/>
          </w:rPr>
          <w:delText xml:space="preserve"> </w:delText>
        </w:r>
        <w:r w:rsidRPr="00FC5609" w:rsidDel="00564B70">
          <w:rPr>
            <w:sz w:val="20"/>
          </w:rPr>
          <w:delText>materials (whitepapers,</w:delText>
        </w:r>
        <w:r w:rsidRPr="00FC5609" w:rsidDel="00564B70">
          <w:rPr>
            <w:spacing w:val="2"/>
            <w:sz w:val="20"/>
          </w:rPr>
          <w:delText xml:space="preserve"> </w:delText>
        </w:r>
        <w:r w:rsidRPr="00FC5609" w:rsidDel="00564B70">
          <w:rPr>
            <w:spacing w:val="-2"/>
            <w:sz w:val="20"/>
          </w:rPr>
          <w:delText>presentations);</w:delText>
        </w:r>
      </w:del>
    </w:p>
    <w:p w14:paraId="38525A7D" w14:textId="76E58504" w:rsidR="00393DF6" w:rsidDel="00564B70" w:rsidRDefault="0006196D">
      <w:pPr>
        <w:pStyle w:val="ListParagraph"/>
        <w:numPr>
          <w:ilvl w:val="0"/>
          <w:numId w:val="39"/>
        </w:numPr>
        <w:tabs>
          <w:tab w:val="left" w:pos="2271"/>
          <w:tab w:val="left" w:pos="2272"/>
        </w:tabs>
        <w:spacing w:before="77"/>
        <w:rPr>
          <w:del w:id="1190" w:author="Eileen King [2]" w:date="2025-07-28T15:28:00Z" w16du:dateUtc="2025-07-28T19:28:00Z"/>
          <w:sz w:val="20"/>
        </w:rPr>
      </w:pPr>
      <w:del w:id="1191" w:author="Eileen King [2]" w:date="2025-07-28T15:28:00Z" w16du:dateUtc="2025-07-28T19:28:00Z">
        <w:r w:rsidDel="00564B70">
          <w:rPr>
            <w:sz w:val="20"/>
          </w:rPr>
          <w:delText>Specific</w:delText>
        </w:r>
        <w:r w:rsidDel="00564B70">
          <w:rPr>
            <w:spacing w:val="13"/>
            <w:sz w:val="20"/>
          </w:rPr>
          <w:delText xml:space="preserve"> </w:delText>
        </w:r>
        <w:r w:rsidDel="00564B70">
          <w:rPr>
            <w:sz w:val="20"/>
          </w:rPr>
          <w:delText>action,</w:delText>
        </w:r>
        <w:r w:rsidDel="00564B70">
          <w:rPr>
            <w:spacing w:val="4"/>
            <w:sz w:val="20"/>
          </w:rPr>
          <w:delText xml:space="preserve"> </w:delText>
        </w:r>
        <w:r w:rsidDel="00564B70">
          <w:rPr>
            <w:sz w:val="20"/>
          </w:rPr>
          <w:delText>the</w:delText>
        </w:r>
        <w:r w:rsidDel="00564B70">
          <w:rPr>
            <w:spacing w:val="1"/>
            <w:sz w:val="20"/>
          </w:rPr>
          <w:delText xml:space="preserve"> </w:delText>
        </w:r>
        <w:r w:rsidDel="00564B70">
          <w:rPr>
            <w:sz w:val="20"/>
          </w:rPr>
          <w:delText>Entity</w:delText>
        </w:r>
        <w:r w:rsidDel="00564B70">
          <w:rPr>
            <w:spacing w:val="4"/>
            <w:sz w:val="20"/>
          </w:rPr>
          <w:delText xml:space="preserve"> </w:delText>
        </w:r>
        <w:r w:rsidDel="00564B70">
          <w:rPr>
            <w:sz w:val="20"/>
          </w:rPr>
          <w:delText>is</w:delText>
        </w:r>
        <w:r w:rsidDel="00564B70">
          <w:rPr>
            <w:spacing w:val="-2"/>
            <w:sz w:val="20"/>
          </w:rPr>
          <w:delText xml:space="preserve"> seeking;</w:delText>
        </w:r>
      </w:del>
    </w:p>
    <w:p w14:paraId="4A662E5F" w14:textId="09EDDA11" w:rsidR="00393DF6" w:rsidDel="00564B70" w:rsidRDefault="0006196D">
      <w:pPr>
        <w:pStyle w:val="ListParagraph"/>
        <w:numPr>
          <w:ilvl w:val="0"/>
          <w:numId w:val="39"/>
        </w:numPr>
        <w:tabs>
          <w:tab w:val="left" w:pos="2272"/>
        </w:tabs>
        <w:spacing w:before="120"/>
        <w:ind w:right="1082"/>
        <w:jc w:val="both"/>
        <w:rPr>
          <w:del w:id="1192" w:author="Eileen King [2]" w:date="2025-07-28T15:28:00Z" w16du:dateUtc="2025-07-28T19:28:00Z"/>
          <w:sz w:val="20"/>
        </w:rPr>
      </w:pPr>
      <w:del w:id="1193" w:author="Eileen King [2]" w:date="2025-07-28T15:28:00Z" w16du:dateUtc="2025-07-28T19:28:00Z">
        <w:r w:rsidDel="00564B70">
          <w:rPr>
            <w:sz w:val="20"/>
          </w:rPr>
          <w:delText xml:space="preserve">If </w:delText>
        </w:r>
      </w:del>
      <w:ins w:id="1194" w:author="Valy Goepfrich" w:date="2025-02-07T13:30:00Z">
        <w:del w:id="1195" w:author="Eileen King [2]" w:date="2025-07-28T15:28:00Z" w16du:dateUtc="2025-07-28T19:28:00Z">
          <w:r w:rsidR="00E40AA7" w:rsidDel="00564B70">
            <w:rPr>
              <w:sz w:val="20"/>
            </w:rPr>
            <w:delText xml:space="preserve">Parent Entity </w:delText>
          </w:r>
        </w:del>
      </w:ins>
      <w:del w:id="1196" w:author="Eileen King [2]" w:date="2025-07-28T15:28:00Z" w16du:dateUtc="2025-07-28T19:28:00Z">
        <w:r w:rsidDel="00564B70">
          <w:rPr>
            <w:sz w:val="20"/>
          </w:rPr>
          <w:delText xml:space="preserve">voting action is desired from the governing Entity, </w:delText>
        </w:r>
      </w:del>
      <w:ins w:id="1197" w:author="Valy Goepfrich" w:date="2025-02-07T13:30:00Z">
        <w:del w:id="1198" w:author="Eileen King [2]" w:date="2025-07-28T15:28:00Z" w16du:dateUtc="2025-07-28T19:28:00Z">
          <w:r w:rsidR="00E40AA7" w:rsidDel="00564B70">
            <w:rPr>
              <w:sz w:val="20"/>
            </w:rPr>
            <w:delText xml:space="preserve">a motion must be provided by </w:delText>
          </w:r>
        </w:del>
      </w:ins>
      <w:del w:id="1199" w:author="Eileen King [2]" w:date="2025-07-28T15:28:00Z" w16du:dateUtc="2025-07-28T19:28:00Z">
        <w:r w:rsidDel="00564B70">
          <w:rPr>
            <w:sz w:val="20"/>
          </w:rPr>
          <w:delText>the requesting</w:delText>
        </w:r>
        <w:r w:rsidDel="00564B70">
          <w:rPr>
            <w:spacing w:val="40"/>
            <w:sz w:val="20"/>
          </w:rPr>
          <w:delText xml:space="preserve"> </w:delText>
        </w:r>
        <w:r w:rsidDel="00564B70">
          <w:rPr>
            <w:sz w:val="20"/>
          </w:rPr>
          <w:delText>Entity must provide a motion for consideration including document(s)</w:delText>
        </w:r>
        <w:r w:rsidDel="00564B70">
          <w:rPr>
            <w:spacing w:val="40"/>
            <w:sz w:val="20"/>
          </w:rPr>
          <w:delText xml:space="preserve"> </w:delText>
        </w:r>
        <w:r w:rsidDel="00564B70">
          <w:rPr>
            <w:sz w:val="20"/>
          </w:rPr>
          <w:delText xml:space="preserve">describing both the majority and minority </w:delText>
        </w:r>
        <w:r w:rsidDel="00564B70">
          <w:rPr>
            <w:spacing w:val="-2"/>
            <w:sz w:val="20"/>
          </w:rPr>
          <w:delText>positions.</w:delText>
        </w:r>
      </w:del>
    </w:p>
    <w:p w14:paraId="77ED26C1" w14:textId="4F96ABFA" w:rsidR="00FE0CED" w:rsidDel="00564B70" w:rsidRDefault="0006196D">
      <w:pPr>
        <w:pStyle w:val="BodyText"/>
        <w:spacing w:before="119"/>
        <w:ind w:left="2271" w:right="1161"/>
        <w:rPr>
          <w:del w:id="1200" w:author="Eileen King [2]" w:date="2025-07-28T15:28:00Z" w16du:dateUtc="2025-07-28T19:28:00Z"/>
          <w:sz w:val="22"/>
        </w:rPr>
        <w:pPrChange w:id="1201" w:author="Eileen King [2]" w:date="2025-01-03T13:13:00Z">
          <w:pPr>
            <w:pStyle w:val="BodyText"/>
          </w:pPr>
        </w:pPrChange>
      </w:pPr>
      <w:del w:id="1202" w:author="Eileen King [2]" w:date="2025-07-28T15:28:00Z" w16du:dateUtc="2025-07-28T19:28:00Z">
        <w:r w:rsidDel="00564B70">
          <w:delText>If</w:delText>
        </w:r>
        <w:r w:rsidDel="00564B70">
          <w:rPr>
            <w:spacing w:val="-4"/>
          </w:rPr>
          <w:delText xml:space="preserve"> </w:delText>
        </w:r>
        <w:r w:rsidDel="00564B70">
          <w:delText>the</w:delText>
        </w:r>
        <w:r w:rsidDel="00564B70">
          <w:rPr>
            <w:spacing w:val="-2"/>
          </w:rPr>
          <w:delText xml:space="preserve"> </w:delText>
        </w:r>
        <w:r w:rsidDel="00564B70">
          <w:delText>governing</w:delText>
        </w:r>
        <w:r w:rsidDel="00564B70">
          <w:rPr>
            <w:spacing w:val="28"/>
          </w:rPr>
          <w:delText xml:space="preserve"> </w:delText>
        </w:r>
        <w:r w:rsidDel="00564B70">
          <w:delText>Entity</w:delText>
        </w:r>
        <w:r w:rsidDel="00564B70">
          <w:rPr>
            <w:spacing w:val="-3"/>
          </w:rPr>
          <w:delText xml:space="preserve"> </w:delText>
        </w:r>
        <w:r w:rsidDel="00564B70">
          <w:delText>is</w:delText>
        </w:r>
        <w:r w:rsidDel="00564B70">
          <w:rPr>
            <w:spacing w:val="-3"/>
          </w:rPr>
          <w:delText xml:space="preserve"> </w:delText>
        </w:r>
        <w:r w:rsidDel="00564B70">
          <w:delText>unable</w:delText>
        </w:r>
        <w:r w:rsidDel="00564B70">
          <w:rPr>
            <w:spacing w:val="-4"/>
          </w:rPr>
          <w:delText xml:space="preserve"> </w:delText>
        </w:r>
        <w:r w:rsidDel="00564B70">
          <w:delText>to</w:delText>
        </w:r>
        <w:r w:rsidDel="00564B70">
          <w:rPr>
            <w:spacing w:val="-4"/>
          </w:rPr>
          <w:delText xml:space="preserve"> </w:delText>
        </w:r>
        <w:r w:rsidDel="00564B70">
          <w:delText>resolve</w:delText>
        </w:r>
        <w:r w:rsidDel="00564B70">
          <w:rPr>
            <w:spacing w:val="-4"/>
          </w:rPr>
          <w:delText xml:space="preserve"> </w:delText>
        </w:r>
        <w:r w:rsidDel="00564B70">
          <w:delText>the</w:delText>
        </w:r>
        <w:r w:rsidDel="00564B70">
          <w:rPr>
            <w:spacing w:val="-2"/>
          </w:rPr>
          <w:delText xml:space="preserve"> </w:delText>
        </w:r>
        <w:r w:rsidDel="00564B70">
          <w:delText>issue,</w:delText>
        </w:r>
        <w:r w:rsidDel="00564B70">
          <w:rPr>
            <w:spacing w:val="-4"/>
          </w:rPr>
          <w:delText xml:space="preserve"> </w:delText>
        </w:r>
        <w:r w:rsidDel="00564B70">
          <w:delText>or</w:delText>
        </w:r>
        <w:r w:rsidDel="00564B70">
          <w:rPr>
            <w:spacing w:val="-1"/>
          </w:rPr>
          <w:delText xml:space="preserve"> </w:delText>
        </w:r>
        <w:r w:rsidDel="00564B70">
          <w:delText>the</w:delText>
        </w:r>
        <w:r w:rsidDel="00564B70">
          <w:rPr>
            <w:spacing w:val="-2"/>
          </w:rPr>
          <w:delText xml:space="preserve"> </w:delText>
        </w:r>
        <w:r w:rsidDel="00564B70">
          <w:delText>outcome</w:delText>
        </w:r>
        <w:r w:rsidDel="00564B70">
          <w:rPr>
            <w:spacing w:val="-4"/>
          </w:rPr>
          <w:delText xml:space="preserve"> </w:delText>
        </w:r>
        <w:r w:rsidDel="00564B70">
          <w:delText>of</w:delText>
        </w:r>
        <w:r w:rsidDel="00564B70">
          <w:rPr>
            <w:spacing w:val="19"/>
          </w:rPr>
          <w:delText xml:space="preserve"> </w:delText>
        </w:r>
        <w:r w:rsidDel="00564B70">
          <w:delText>the</w:delText>
        </w:r>
        <w:r w:rsidDel="00564B70">
          <w:rPr>
            <w:spacing w:val="-4"/>
          </w:rPr>
          <w:delText xml:space="preserve"> </w:delText>
        </w:r>
        <w:r w:rsidDel="00564B70">
          <w:delText>vote</w:delText>
        </w:r>
        <w:r w:rsidDel="00564B70">
          <w:rPr>
            <w:spacing w:val="-2"/>
          </w:rPr>
          <w:delText xml:space="preserve"> </w:delText>
        </w:r>
        <w:r w:rsidDel="00564B70">
          <w:delText>is</w:delText>
        </w:r>
        <w:r w:rsidDel="00564B70">
          <w:rPr>
            <w:spacing w:val="39"/>
          </w:rPr>
          <w:delText xml:space="preserve"> </w:delText>
        </w:r>
        <w:r w:rsidDel="00564B70">
          <w:delText>closer than 60/40 percent, excluding abstentions, the governing Entity leadership shall forward the issue</w:delText>
        </w:r>
        <w:r w:rsidDel="00564B70">
          <w:rPr>
            <w:spacing w:val="40"/>
          </w:rPr>
          <w:delText xml:space="preserve"> </w:delText>
        </w:r>
        <w:r w:rsidDel="00564B70">
          <w:delText>to the Steering Committee and Stakeholder</w:delText>
        </w:r>
        <w:r w:rsidDel="00564B70">
          <w:rPr>
            <w:spacing w:val="40"/>
          </w:rPr>
          <w:delText xml:space="preserve"> </w:delText>
        </w:r>
        <w:r w:rsidDel="00564B70">
          <w:delText>Relations.</w:delText>
        </w:r>
      </w:del>
    </w:p>
    <w:p w14:paraId="249E9C89" w14:textId="77777777" w:rsidR="00393DF6" w:rsidRDefault="00393DF6">
      <w:pPr>
        <w:pStyle w:val="BodyText"/>
        <w:spacing w:before="3"/>
        <w:rPr>
          <w:sz w:val="19"/>
        </w:rPr>
      </w:pPr>
    </w:p>
    <w:p w14:paraId="73E7EB70" w14:textId="5AD2252A" w:rsidR="00393DF6" w:rsidDel="00564B70" w:rsidRDefault="0006196D">
      <w:pPr>
        <w:pStyle w:val="ListParagraph"/>
        <w:numPr>
          <w:ilvl w:val="4"/>
          <w:numId w:val="43"/>
        </w:numPr>
        <w:tabs>
          <w:tab w:val="left" w:pos="2689"/>
        </w:tabs>
        <w:spacing w:before="0"/>
        <w:ind w:hanging="1049"/>
        <w:rPr>
          <w:del w:id="1203" w:author="Eileen King [2]" w:date="2025-07-28T15:30:00Z" w16du:dateUtc="2025-07-28T19:30:00Z"/>
          <w:sz w:val="20"/>
        </w:rPr>
      </w:pPr>
      <w:del w:id="1204" w:author="Eileen King [2]" w:date="2025-07-28T15:30:00Z" w16du:dateUtc="2025-07-28T19:30:00Z">
        <w:r w:rsidDel="00564B70">
          <w:rPr>
            <w:sz w:val="20"/>
          </w:rPr>
          <w:delText>Minority</w:delText>
        </w:r>
        <w:r w:rsidDel="00564B70">
          <w:rPr>
            <w:spacing w:val="-6"/>
            <w:sz w:val="20"/>
          </w:rPr>
          <w:delText xml:space="preserve"> </w:delText>
        </w:r>
        <w:r w:rsidDel="00564B70">
          <w:rPr>
            <w:spacing w:val="-2"/>
            <w:sz w:val="20"/>
          </w:rPr>
          <w:delText>Positions</w:delText>
        </w:r>
      </w:del>
    </w:p>
    <w:p w14:paraId="23402652" w14:textId="6C45F255" w:rsidR="00393DF6" w:rsidDel="00564B70" w:rsidRDefault="0006196D">
      <w:pPr>
        <w:pStyle w:val="BodyText"/>
        <w:spacing w:before="118"/>
        <w:ind w:left="2089" w:right="861" w:hanging="1"/>
        <w:rPr>
          <w:del w:id="1205" w:author="Eileen King [2]" w:date="2025-07-28T15:30:00Z" w16du:dateUtc="2025-07-28T19:30:00Z"/>
        </w:rPr>
      </w:pPr>
      <w:del w:id="1206" w:author="Eileen King [2]" w:date="2025-07-28T15:30:00Z" w16du:dateUtc="2025-07-28T19:30:00Z">
        <w:r w:rsidDel="00564B70">
          <w:delText>A minority</w:delText>
        </w:r>
        <w:r w:rsidDel="00564B70">
          <w:rPr>
            <w:spacing w:val="40"/>
          </w:rPr>
          <w:delText xml:space="preserve"> </w:delText>
        </w:r>
        <w:r w:rsidDel="00564B70">
          <w:delText>position</w:delText>
        </w:r>
        <w:r w:rsidDel="00564B70">
          <w:rPr>
            <w:spacing w:val="40"/>
          </w:rPr>
          <w:delText xml:space="preserve"> </w:delText>
        </w:r>
        <w:r w:rsidDel="00564B70">
          <w:delText>may be submitted</w:delText>
        </w:r>
        <w:r w:rsidDel="00564B70">
          <w:rPr>
            <w:spacing w:val="40"/>
          </w:rPr>
          <w:delText xml:space="preserve"> </w:delText>
        </w:r>
        <w:r w:rsidDel="00564B70">
          <w:delText>to the Advisory Committee</w:delText>
        </w:r>
        <w:r w:rsidDel="00564B70">
          <w:rPr>
            <w:spacing w:val="40"/>
          </w:rPr>
          <w:delText xml:space="preserve"> </w:delText>
        </w:r>
        <w:r w:rsidDel="00564B70">
          <w:delText>to address any concern not covered</w:delText>
        </w:r>
        <w:r w:rsidDel="00564B70">
          <w:rPr>
            <w:spacing w:val="-3"/>
          </w:rPr>
          <w:delText xml:space="preserve"> </w:delText>
        </w:r>
        <w:r w:rsidDel="00564B70">
          <w:delText>in</w:delText>
        </w:r>
        <w:r w:rsidDel="00564B70">
          <w:rPr>
            <w:spacing w:val="-3"/>
          </w:rPr>
          <w:delText xml:space="preserve"> </w:delText>
        </w:r>
        <w:r w:rsidDel="00564B70">
          <w:delText>the</w:delText>
        </w:r>
        <w:r w:rsidDel="00564B70">
          <w:rPr>
            <w:spacing w:val="-3"/>
          </w:rPr>
          <w:delText xml:space="preserve"> </w:delText>
        </w:r>
        <w:r w:rsidDel="00564B70">
          <w:delText>details</w:delText>
        </w:r>
        <w:r w:rsidDel="00564B70">
          <w:rPr>
            <w:spacing w:val="-2"/>
          </w:rPr>
          <w:delText xml:space="preserve"> </w:delText>
        </w:r>
        <w:r w:rsidDel="00564B70">
          <w:delText>provided</w:delText>
        </w:r>
        <w:r w:rsidDel="00564B70">
          <w:rPr>
            <w:spacing w:val="25"/>
          </w:rPr>
          <w:delText xml:space="preserve"> </w:delText>
        </w:r>
        <w:r w:rsidDel="00564B70">
          <w:delText>in</w:delText>
        </w:r>
        <w:r w:rsidDel="00564B70">
          <w:rPr>
            <w:spacing w:val="-3"/>
          </w:rPr>
          <w:delText xml:space="preserve"> </w:delText>
        </w:r>
        <w:r w:rsidDel="00564B70">
          <w:delText>the</w:delText>
        </w:r>
        <w:r w:rsidDel="00564B70">
          <w:rPr>
            <w:spacing w:val="-2"/>
          </w:rPr>
          <w:delText xml:space="preserve"> </w:delText>
        </w:r>
        <w:r w:rsidDel="00564B70">
          <w:delText>issue</w:delText>
        </w:r>
        <w:r w:rsidDel="00564B70">
          <w:rPr>
            <w:spacing w:val="-3"/>
          </w:rPr>
          <w:delText xml:space="preserve"> </w:delText>
        </w:r>
        <w:r w:rsidDel="00564B70">
          <w:delText>report</w:delText>
        </w:r>
        <w:r w:rsidDel="00564B70">
          <w:rPr>
            <w:spacing w:val="-3"/>
          </w:rPr>
          <w:delText xml:space="preserve"> </w:delText>
        </w:r>
        <w:r w:rsidDel="00564B70">
          <w:delText>to</w:delText>
        </w:r>
        <w:r w:rsidDel="00564B70">
          <w:rPr>
            <w:spacing w:val="-3"/>
          </w:rPr>
          <w:delText xml:space="preserve"> </w:delText>
        </w:r>
        <w:r w:rsidDel="00564B70">
          <w:delText>the</w:delText>
        </w:r>
        <w:r w:rsidDel="00564B70">
          <w:rPr>
            <w:spacing w:val="36"/>
          </w:rPr>
          <w:delText xml:space="preserve"> </w:delText>
        </w:r>
        <w:r w:rsidDel="00564B70">
          <w:delText>Advisory</w:delText>
        </w:r>
        <w:r w:rsidDel="00564B70">
          <w:rPr>
            <w:spacing w:val="24"/>
          </w:rPr>
          <w:delText xml:space="preserve"> </w:delText>
        </w:r>
        <w:r w:rsidDel="00564B70">
          <w:delText>Committee.</w:delText>
        </w:r>
        <w:r w:rsidDel="00564B70">
          <w:rPr>
            <w:spacing w:val="73"/>
          </w:rPr>
          <w:delText xml:space="preserve"> </w:delText>
        </w:r>
        <w:r w:rsidDel="00564B70">
          <w:delText>Such</w:delText>
        </w:r>
        <w:r w:rsidDel="00564B70">
          <w:rPr>
            <w:spacing w:val="-3"/>
          </w:rPr>
          <w:delText xml:space="preserve"> </w:delText>
        </w:r>
        <w:r w:rsidDel="00564B70">
          <w:delText>a</w:delText>
        </w:r>
        <w:r w:rsidDel="00564B70">
          <w:rPr>
            <w:spacing w:val="-3"/>
          </w:rPr>
          <w:delText xml:space="preserve"> </w:delText>
        </w:r>
        <w:r w:rsidDel="00564B70">
          <w:delText>minority position may be accomplished by:</w:delText>
        </w:r>
      </w:del>
    </w:p>
    <w:p w14:paraId="6F0ACA5D" w14:textId="044CB020" w:rsidR="00393DF6" w:rsidDel="00564B70" w:rsidRDefault="0006196D">
      <w:pPr>
        <w:pStyle w:val="ListParagraph"/>
        <w:numPr>
          <w:ilvl w:val="5"/>
          <w:numId w:val="43"/>
        </w:numPr>
        <w:tabs>
          <w:tab w:val="left" w:pos="2272"/>
        </w:tabs>
        <w:spacing w:before="119"/>
        <w:ind w:hanging="272"/>
        <w:rPr>
          <w:del w:id="1207" w:author="Eileen King [2]" w:date="2025-07-28T15:30:00Z" w16du:dateUtc="2025-07-28T19:30:00Z"/>
          <w:sz w:val="20"/>
        </w:rPr>
      </w:pPr>
      <w:del w:id="1208" w:author="Eileen King [2]" w:date="2025-07-28T15:30:00Z" w16du:dateUtc="2025-07-28T19:30:00Z">
        <w:r w:rsidDel="00564B70">
          <w:rPr>
            <w:sz w:val="20"/>
          </w:rPr>
          <w:delText>Providing</w:delText>
        </w:r>
        <w:r w:rsidDel="00564B70">
          <w:rPr>
            <w:spacing w:val="17"/>
            <w:sz w:val="20"/>
          </w:rPr>
          <w:delText xml:space="preserve"> </w:delText>
        </w:r>
        <w:r w:rsidDel="00564B70">
          <w:rPr>
            <w:sz w:val="20"/>
          </w:rPr>
          <w:delText>a</w:delText>
        </w:r>
        <w:r w:rsidDel="00564B70">
          <w:rPr>
            <w:spacing w:val="-5"/>
            <w:sz w:val="20"/>
          </w:rPr>
          <w:delText xml:space="preserve"> </w:delText>
        </w:r>
        <w:r w:rsidDel="00564B70">
          <w:rPr>
            <w:sz w:val="20"/>
          </w:rPr>
          <w:delText>written</w:delText>
        </w:r>
        <w:r w:rsidDel="00564B70">
          <w:rPr>
            <w:spacing w:val="10"/>
            <w:sz w:val="20"/>
          </w:rPr>
          <w:delText xml:space="preserve"> </w:delText>
        </w:r>
        <w:r w:rsidDel="00564B70">
          <w:rPr>
            <w:sz w:val="20"/>
          </w:rPr>
          <w:delText>minority</w:delText>
        </w:r>
        <w:r w:rsidDel="00564B70">
          <w:rPr>
            <w:spacing w:val="4"/>
            <w:sz w:val="20"/>
          </w:rPr>
          <w:delText xml:space="preserve"> </w:delText>
        </w:r>
        <w:r w:rsidDel="00564B70">
          <w:rPr>
            <w:sz w:val="20"/>
          </w:rPr>
          <w:delText>position</w:delText>
        </w:r>
        <w:r w:rsidDel="00564B70">
          <w:rPr>
            <w:spacing w:val="2"/>
            <w:sz w:val="20"/>
          </w:rPr>
          <w:delText xml:space="preserve"> </w:delText>
        </w:r>
        <w:r w:rsidDel="00564B70">
          <w:rPr>
            <w:sz w:val="20"/>
          </w:rPr>
          <w:delText>to</w:delText>
        </w:r>
        <w:r w:rsidDel="00564B70">
          <w:rPr>
            <w:spacing w:val="1"/>
            <w:sz w:val="20"/>
          </w:rPr>
          <w:delText xml:space="preserve"> </w:delText>
        </w:r>
        <w:r w:rsidDel="00564B70">
          <w:rPr>
            <w:sz w:val="20"/>
          </w:rPr>
          <w:delText>Stakeholder</w:delText>
        </w:r>
        <w:r w:rsidDel="00564B70">
          <w:rPr>
            <w:spacing w:val="13"/>
            <w:sz w:val="20"/>
          </w:rPr>
          <w:delText xml:space="preserve"> </w:delText>
        </w:r>
        <w:r w:rsidDel="00564B70">
          <w:rPr>
            <w:spacing w:val="-2"/>
            <w:sz w:val="20"/>
          </w:rPr>
          <w:delText>Relations;</w:delText>
        </w:r>
      </w:del>
    </w:p>
    <w:p w14:paraId="0C0242EE" w14:textId="74E71CB7" w:rsidR="00393DF6" w:rsidDel="00564B70" w:rsidRDefault="0006196D">
      <w:pPr>
        <w:pStyle w:val="ListParagraph"/>
        <w:numPr>
          <w:ilvl w:val="5"/>
          <w:numId w:val="43"/>
        </w:numPr>
        <w:tabs>
          <w:tab w:val="left" w:pos="2272"/>
        </w:tabs>
        <w:spacing w:before="120"/>
        <w:ind w:right="2368" w:hanging="272"/>
        <w:rPr>
          <w:del w:id="1209" w:author="Eileen King [2]" w:date="2025-07-28T15:30:00Z" w16du:dateUtc="2025-07-28T19:30:00Z"/>
          <w:sz w:val="20"/>
        </w:rPr>
      </w:pPr>
      <w:del w:id="1210" w:author="Eileen King [2]" w:date="2025-07-28T15:30:00Z" w16du:dateUtc="2025-07-28T19:30:00Z">
        <w:r w:rsidDel="00564B70">
          <w:rPr>
            <w:sz w:val="20"/>
          </w:rPr>
          <w:delText>Must</w:delText>
        </w:r>
        <w:r w:rsidDel="00564B70">
          <w:rPr>
            <w:spacing w:val="-5"/>
            <w:sz w:val="20"/>
          </w:rPr>
          <w:delText xml:space="preserve"> </w:delText>
        </w:r>
        <w:r w:rsidDel="00564B70">
          <w:rPr>
            <w:sz w:val="20"/>
          </w:rPr>
          <w:delText>be</w:delText>
        </w:r>
        <w:r w:rsidDel="00564B70">
          <w:rPr>
            <w:spacing w:val="-3"/>
            <w:sz w:val="20"/>
          </w:rPr>
          <w:delText xml:space="preserve"> </w:delText>
        </w:r>
        <w:r w:rsidDel="00564B70">
          <w:rPr>
            <w:sz w:val="20"/>
          </w:rPr>
          <w:delText>submitted</w:delText>
        </w:r>
        <w:r w:rsidDel="00564B70">
          <w:rPr>
            <w:spacing w:val="-5"/>
            <w:sz w:val="20"/>
          </w:rPr>
          <w:delText xml:space="preserve"> </w:delText>
        </w:r>
        <w:r w:rsidDel="00564B70">
          <w:rPr>
            <w:sz w:val="20"/>
          </w:rPr>
          <w:delText>before</w:delText>
        </w:r>
        <w:r w:rsidDel="00564B70">
          <w:rPr>
            <w:spacing w:val="-3"/>
            <w:sz w:val="20"/>
          </w:rPr>
          <w:delText xml:space="preserve"> </w:delText>
        </w:r>
        <w:r w:rsidDel="00564B70">
          <w:rPr>
            <w:sz w:val="20"/>
          </w:rPr>
          <w:delText>the</w:delText>
        </w:r>
        <w:r w:rsidDel="00564B70">
          <w:rPr>
            <w:spacing w:val="-5"/>
            <w:sz w:val="20"/>
          </w:rPr>
          <w:delText xml:space="preserve"> </w:delText>
        </w:r>
        <w:r w:rsidDel="00564B70">
          <w:rPr>
            <w:sz w:val="20"/>
          </w:rPr>
          <w:delText>next</w:delText>
        </w:r>
        <w:r w:rsidDel="00564B70">
          <w:rPr>
            <w:spacing w:val="-5"/>
            <w:sz w:val="20"/>
          </w:rPr>
          <w:delText xml:space="preserve"> </w:delText>
        </w:r>
        <w:r w:rsidDel="00564B70">
          <w:rPr>
            <w:sz w:val="20"/>
          </w:rPr>
          <w:delText>scheduled</w:delText>
        </w:r>
        <w:r w:rsidDel="00564B70">
          <w:rPr>
            <w:spacing w:val="31"/>
            <w:sz w:val="20"/>
          </w:rPr>
          <w:delText xml:space="preserve"> </w:delText>
        </w:r>
        <w:r w:rsidDel="00564B70">
          <w:rPr>
            <w:sz w:val="20"/>
          </w:rPr>
          <w:delText>Advisory</w:delText>
        </w:r>
        <w:r w:rsidDel="00564B70">
          <w:rPr>
            <w:spacing w:val="-4"/>
            <w:sz w:val="20"/>
          </w:rPr>
          <w:delText xml:space="preserve"> </w:delText>
        </w:r>
        <w:r w:rsidDel="00564B70">
          <w:rPr>
            <w:sz w:val="20"/>
          </w:rPr>
          <w:delText>Committee</w:delText>
        </w:r>
        <w:r w:rsidDel="00564B70">
          <w:rPr>
            <w:spacing w:val="32"/>
            <w:sz w:val="20"/>
          </w:rPr>
          <w:delText xml:space="preserve"> </w:delText>
        </w:r>
        <w:r w:rsidDel="00564B70">
          <w:rPr>
            <w:sz w:val="20"/>
          </w:rPr>
          <w:delText>materials posting date following the descending vote or decision;</w:delText>
        </w:r>
      </w:del>
    </w:p>
    <w:p w14:paraId="4DCE62BA" w14:textId="595DF79F" w:rsidR="00393DF6" w:rsidDel="00564B70" w:rsidRDefault="0006196D">
      <w:pPr>
        <w:pStyle w:val="ListParagraph"/>
        <w:numPr>
          <w:ilvl w:val="5"/>
          <w:numId w:val="43"/>
        </w:numPr>
        <w:tabs>
          <w:tab w:val="left" w:pos="2272"/>
        </w:tabs>
        <w:spacing w:before="119"/>
        <w:ind w:hanging="272"/>
        <w:rPr>
          <w:del w:id="1211" w:author="Eileen King [2]" w:date="2025-07-28T15:30:00Z" w16du:dateUtc="2025-07-28T19:30:00Z"/>
          <w:sz w:val="20"/>
        </w:rPr>
      </w:pPr>
      <w:del w:id="1212" w:author="Eileen King [2]" w:date="2025-07-28T15:30:00Z" w16du:dateUtc="2025-07-28T19:30:00Z">
        <w:r w:rsidDel="00564B70">
          <w:rPr>
            <w:sz w:val="20"/>
          </w:rPr>
          <w:delText>Must copy</w:delText>
        </w:r>
        <w:r w:rsidDel="00564B70">
          <w:rPr>
            <w:spacing w:val="6"/>
            <w:sz w:val="20"/>
          </w:rPr>
          <w:delText xml:space="preserve"> </w:delText>
        </w:r>
        <w:r w:rsidDel="00564B70">
          <w:rPr>
            <w:sz w:val="20"/>
          </w:rPr>
          <w:delText>leadership</w:delText>
        </w:r>
        <w:r w:rsidDel="00564B70">
          <w:rPr>
            <w:spacing w:val="10"/>
            <w:sz w:val="20"/>
          </w:rPr>
          <w:delText xml:space="preserve"> </w:delText>
        </w:r>
        <w:r w:rsidDel="00564B70">
          <w:rPr>
            <w:sz w:val="20"/>
          </w:rPr>
          <w:delText>of</w:delText>
        </w:r>
        <w:r w:rsidDel="00564B70">
          <w:rPr>
            <w:spacing w:val="3"/>
            <w:sz w:val="20"/>
          </w:rPr>
          <w:delText xml:space="preserve"> </w:delText>
        </w:r>
        <w:r w:rsidDel="00564B70">
          <w:rPr>
            <w:sz w:val="20"/>
          </w:rPr>
          <w:delText>the</w:delText>
        </w:r>
        <w:r w:rsidDel="00564B70">
          <w:rPr>
            <w:spacing w:val="-1"/>
            <w:sz w:val="20"/>
          </w:rPr>
          <w:delText xml:space="preserve"> </w:delText>
        </w:r>
        <w:r w:rsidDel="00564B70">
          <w:rPr>
            <w:sz w:val="20"/>
          </w:rPr>
          <w:delText>relevant</w:delText>
        </w:r>
        <w:r w:rsidDel="00564B70">
          <w:rPr>
            <w:spacing w:val="19"/>
            <w:sz w:val="20"/>
          </w:rPr>
          <w:delText xml:space="preserve"> </w:delText>
        </w:r>
        <w:r w:rsidDel="00564B70">
          <w:rPr>
            <w:spacing w:val="-2"/>
            <w:sz w:val="20"/>
          </w:rPr>
          <w:delText>Entity.</w:delText>
        </w:r>
      </w:del>
    </w:p>
    <w:p w14:paraId="01AE513E" w14:textId="7199183F" w:rsidR="00393DF6" w:rsidRPr="001F3466" w:rsidRDefault="001F3466">
      <w:pPr>
        <w:spacing w:before="120"/>
        <w:rPr>
          <w:b/>
          <w:bCs/>
          <w:sz w:val="20"/>
          <w:szCs w:val="20"/>
          <w:rPrChange w:id="1213" w:author="Eileen King [2]" w:date="2025-07-28T16:00:00Z" w16du:dateUtc="2025-07-28T20:00:00Z">
            <w:rPr/>
          </w:rPrChange>
        </w:rPr>
        <w:pPrChange w:id="1214" w:author="Eileen King [2]" w:date="2025-07-28T16:00:00Z" w16du:dateUtc="2025-07-28T20:00:00Z">
          <w:pPr>
            <w:pStyle w:val="ListParagraph"/>
            <w:numPr>
              <w:ilvl w:val="3"/>
              <w:numId w:val="43"/>
            </w:numPr>
            <w:tabs>
              <w:tab w:val="left" w:pos="2524"/>
            </w:tabs>
            <w:spacing w:before="120"/>
            <w:ind w:left="2523" w:hanging="884"/>
          </w:pPr>
        </w:pPrChange>
      </w:pPr>
      <w:ins w:id="1215" w:author="Eileen King [2]" w:date="2025-07-28T15:59:00Z" w16du:dateUtc="2025-07-28T19:59:00Z">
        <w:r w:rsidRPr="001F3466">
          <w:rPr>
            <w:b/>
            <w:bCs/>
            <w:sz w:val="24"/>
            <w:szCs w:val="24"/>
            <w:rPrChange w:id="1216" w:author="Eileen King [2]" w:date="2025-07-28T16:00:00Z" w16du:dateUtc="2025-07-28T20:00:00Z">
              <w:rPr>
                <w:sz w:val="20"/>
                <w:szCs w:val="20"/>
              </w:rPr>
            </w:rPrChange>
          </w:rPr>
          <w:t>102.2</w:t>
        </w:r>
      </w:ins>
      <w:r w:rsidR="0006196D" w:rsidRPr="001F3466">
        <w:rPr>
          <w:b/>
          <w:bCs/>
          <w:sz w:val="24"/>
          <w:szCs w:val="24"/>
          <w:rPrChange w:id="1217" w:author="Eileen King [2]" w:date="2025-07-28T16:00:00Z" w16du:dateUtc="2025-07-28T20:00:00Z">
            <w:rPr/>
          </w:rPrChange>
        </w:rPr>
        <w:t>Working</w:t>
      </w:r>
      <w:r w:rsidR="0006196D" w:rsidRPr="001F3466">
        <w:rPr>
          <w:b/>
          <w:bCs/>
          <w:spacing w:val="-14"/>
          <w:sz w:val="24"/>
          <w:szCs w:val="24"/>
          <w:rPrChange w:id="1218" w:author="Eileen King [2]" w:date="2025-07-28T16:00:00Z" w16du:dateUtc="2025-07-28T20:00:00Z">
            <w:rPr>
              <w:spacing w:val="-14"/>
            </w:rPr>
          </w:rPrChange>
        </w:rPr>
        <w:t xml:space="preserve"> </w:t>
      </w:r>
      <w:r w:rsidR="0006196D" w:rsidRPr="001F3466">
        <w:rPr>
          <w:b/>
          <w:bCs/>
          <w:sz w:val="24"/>
          <w:szCs w:val="24"/>
          <w:rPrChange w:id="1219" w:author="Eileen King [2]" w:date="2025-07-28T16:00:00Z" w16du:dateUtc="2025-07-28T20:00:00Z">
            <w:rPr/>
          </w:rPrChange>
        </w:rPr>
        <w:t>through</w:t>
      </w:r>
      <w:r w:rsidR="0006196D" w:rsidRPr="001F3466">
        <w:rPr>
          <w:b/>
          <w:bCs/>
          <w:spacing w:val="-12"/>
          <w:sz w:val="24"/>
          <w:szCs w:val="24"/>
          <w:rPrChange w:id="1220" w:author="Eileen King [2]" w:date="2025-07-28T16:00:00Z" w16du:dateUtc="2025-07-28T20:00:00Z">
            <w:rPr>
              <w:spacing w:val="-12"/>
            </w:rPr>
          </w:rPrChange>
        </w:rPr>
        <w:t xml:space="preserve"> </w:t>
      </w:r>
      <w:r w:rsidR="0006196D" w:rsidRPr="001F3466">
        <w:rPr>
          <w:b/>
          <w:bCs/>
          <w:sz w:val="24"/>
          <w:szCs w:val="24"/>
          <w:rPrChange w:id="1221" w:author="Eileen King [2]" w:date="2025-07-28T16:00:00Z" w16du:dateUtc="2025-07-28T20:00:00Z">
            <w:rPr/>
          </w:rPrChange>
        </w:rPr>
        <w:t>an</w:t>
      </w:r>
      <w:r w:rsidR="0006196D" w:rsidRPr="001F3466">
        <w:rPr>
          <w:b/>
          <w:bCs/>
          <w:spacing w:val="-14"/>
          <w:sz w:val="24"/>
          <w:szCs w:val="24"/>
          <w:rPrChange w:id="1222" w:author="Eileen King [2]" w:date="2025-07-28T16:00:00Z" w16du:dateUtc="2025-07-28T20:00:00Z">
            <w:rPr>
              <w:spacing w:val="-14"/>
            </w:rPr>
          </w:rPrChange>
        </w:rPr>
        <w:t xml:space="preserve"> </w:t>
      </w:r>
      <w:r w:rsidR="0006196D" w:rsidRPr="001F3466">
        <w:rPr>
          <w:b/>
          <w:bCs/>
          <w:spacing w:val="-4"/>
          <w:sz w:val="24"/>
          <w:szCs w:val="24"/>
          <w:rPrChange w:id="1223" w:author="Eileen King [2]" w:date="2025-07-28T16:00:00Z" w16du:dateUtc="2025-07-28T20:00:00Z">
            <w:rPr>
              <w:spacing w:val="-4"/>
            </w:rPr>
          </w:rPrChange>
        </w:rPr>
        <w:t>Issue</w:t>
      </w:r>
      <w:ins w:id="1224" w:author="Eileen King" w:date="2024-12-13T13:50:00Z">
        <w:r w:rsidR="004E1DAE" w:rsidRPr="001F3466">
          <w:rPr>
            <w:b/>
            <w:bCs/>
            <w:sz w:val="24"/>
            <w:szCs w:val="24"/>
            <w:rPrChange w:id="1225" w:author="Eileen King [2]" w:date="2025-07-28T16:00:00Z" w16du:dateUtc="2025-07-28T20:00:00Z">
              <w:rPr/>
            </w:rPrChange>
          </w:rPr>
          <w:t xml:space="preserve"> after acceptance</w:t>
        </w:r>
      </w:ins>
    </w:p>
    <w:p w14:paraId="176F5892" w14:textId="77777777" w:rsidR="00393DF6" w:rsidRDefault="0006196D">
      <w:pPr>
        <w:pStyle w:val="BodyText"/>
        <w:spacing w:before="120"/>
        <w:ind w:left="2091" w:right="861"/>
      </w:pPr>
      <w:r>
        <w:t>The</w:t>
      </w:r>
      <w:r>
        <w:rPr>
          <w:spacing w:val="-7"/>
        </w:rPr>
        <w:t xml:space="preserve"> </w:t>
      </w:r>
      <w:r>
        <w:t>Stakeholder</w:t>
      </w:r>
      <w:r>
        <w:rPr>
          <w:spacing w:val="-6"/>
        </w:rPr>
        <w:t xml:space="preserve"> </w:t>
      </w:r>
      <w:r>
        <w:t>process</w:t>
      </w:r>
      <w:r>
        <w:rPr>
          <w:spacing w:val="-6"/>
        </w:rPr>
        <w:t xml:space="preserve"> </w:t>
      </w:r>
      <w:r>
        <w:t>for</w:t>
      </w:r>
      <w:r>
        <w:rPr>
          <w:spacing w:val="-6"/>
        </w:rPr>
        <w:t xml:space="preserve"> </w:t>
      </w:r>
      <w:r>
        <w:t>working</w:t>
      </w:r>
      <w:r>
        <w:rPr>
          <w:spacing w:val="-9"/>
        </w:rPr>
        <w:t xml:space="preserve"> </w:t>
      </w:r>
      <w:r>
        <w:t>through</w:t>
      </w:r>
      <w:r>
        <w:rPr>
          <w:spacing w:val="-7"/>
        </w:rPr>
        <w:t xml:space="preserve"> </w:t>
      </w:r>
      <w:r>
        <w:t>an</w:t>
      </w:r>
      <w:r>
        <w:rPr>
          <w:spacing w:val="-7"/>
        </w:rPr>
        <w:t xml:space="preserve"> </w:t>
      </w:r>
      <w:r>
        <w:t>issue</w:t>
      </w:r>
      <w:r>
        <w:rPr>
          <w:spacing w:val="-3"/>
        </w:rPr>
        <w:t xml:space="preserve"> </w:t>
      </w:r>
      <w:r>
        <w:t>should</w:t>
      </w:r>
      <w:r>
        <w:rPr>
          <w:spacing w:val="-9"/>
        </w:rPr>
        <w:t xml:space="preserve"> </w:t>
      </w:r>
      <w:r>
        <w:t>generally</w:t>
      </w:r>
      <w:r>
        <w:rPr>
          <w:spacing w:val="-6"/>
        </w:rPr>
        <w:t xml:space="preserve"> </w:t>
      </w:r>
      <w:r>
        <w:t>use</w:t>
      </w:r>
      <w:r>
        <w:rPr>
          <w:spacing w:val="-7"/>
        </w:rPr>
        <w:t xml:space="preserve"> </w:t>
      </w:r>
      <w:r>
        <w:t>the</w:t>
      </w:r>
      <w:r>
        <w:rPr>
          <w:spacing w:val="-7"/>
        </w:rPr>
        <w:t xml:space="preserve"> </w:t>
      </w:r>
      <w:r>
        <w:t>following</w:t>
      </w:r>
      <w:r>
        <w:rPr>
          <w:spacing w:val="-7"/>
        </w:rPr>
        <w:t xml:space="preserve"> </w:t>
      </w:r>
      <w:r>
        <w:t>steps, including: (i) a clear problem statement/definition; (ii) education/background on the issue and Stakeholder perspectives; (iii) exploration of a range of options to solve the problem (before a straw proposal is introduced); and (iv) narrowing of options and development of a single proposal/recommendation, if possible.</w:t>
      </w:r>
    </w:p>
    <w:p w14:paraId="25A5907E" w14:textId="77777777" w:rsidR="00393DF6" w:rsidRDefault="00393DF6">
      <w:pPr>
        <w:pStyle w:val="BodyText"/>
        <w:rPr>
          <w:sz w:val="22"/>
        </w:rPr>
      </w:pPr>
    </w:p>
    <w:p w14:paraId="5BA4E5C6" w14:textId="77777777" w:rsidR="00393DF6" w:rsidRDefault="00393DF6">
      <w:pPr>
        <w:pStyle w:val="BodyText"/>
        <w:spacing w:before="2"/>
        <w:rPr>
          <w:sz w:val="19"/>
        </w:rPr>
      </w:pPr>
    </w:p>
    <w:p w14:paraId="600FB904" w14:textId="788C21BC" w:rsidR="00393DF6" w:rsidDel="00B266DD" w:rsidRDefault="0006196D">
      <w:pPr>
        <w:pStyle w:val="Heading5"/>
        <w:numPr>
          <w:ilvl w:val="1"/>
          <w:numId w:val="43"/>
        </w:numPr>
        <w:tabs>
          <w:tab w:val="left" w:pos="1386"/>
        </w:tabs>
        <w:ind w:left="1385" w:hanging="670"/>
        <w:rPr>
          <w:del w:id="1226" w:author="Eileen King [2]" w:date="2025-07-28T15:16:00Z" w16du:dateUtc="2025-07-28T19:16:00Z"/>
        </w:rPr>
      </w:pPr>
      <w:bookmarkStart w:id="1227" w:name="102.3_On-going_Monitoring_and_Management"/>
      <w:bookmarkStart w:id="1228" w:name="_bookmark47"/>
      <w:bookmarkStart w:id="1229" w:name="_bookmark48"/>
      <w:bookmarkEnd w:id="1227"/>
      <w:bookmarkEnd w:id="1228"/>
      <w:bookmarkEnd w:id="1229"/>
      <w:del w:id="1230" w:author="Eileen King [2]" w:date="2025-07-28T15:16:00Z" w16du:dateUtc="2025-07-28T19:16:00Z">
        <w:r w:rsidDel="00B266DD">
          <w:delText>On-going</w:delText>
        </w:r>
        <w:r w:rsidDel="00B266DD">
          <w:rPr>
            <w:spacing w:val="-7"/>
          </w:rPr>
          <w:delText xml:space="preserve"> </w:delText>
        </w:r>
        <w:r w:rsidDel="00B266DD">
          <w:delText>Monitoring</w:delText>
        </w:r>
        <w:r w:rsidDel="00B266DD">
          <w:rPr>
            <w:spacing w:val="-5"/>
          </w:rPr>
          <w:delText xml:space="preserve"> </w:delText>
        </w:r>
        <w:r w:rsidDel="00B266DD">
          <w:delText>and</w:delText>
        </w:r>
        <w:r w:rsidDel="00B266DD">
          <w:rPr>
            <w:spacing w:val="-6"/>
          </w:rPr>
          <w:delText xml:space="preserve"> </w:delText>
        </w:r>
        <w:r w:rsidDel="00B266DD">
          <w:rPr>
            <w:spacing w:val="-2"/>
          </w:rPr>
          <w:delText>Management</w:delText>
        </w:r>
      </w:del>
    </w:p>
    <w:p w14:paraId="5639B15C" w14:textId="205CDDB0" w:rsidR="00393DF6" w:rsidDel="00B266DD" w:rsidRDefault="0006196D">
      <w:pPr>
        <w:pStyle w:val="BodyText"/>
        <w:spacing w:before="117"/>
        <w:ind w:left="1640" w:right="861"/>
        <w:rPr>
          <w:del w:id="1231" w:author="Eileen King [2]" w:date="2025-07-28T15:16:00Z" w16du:dateUtc="2025-07-28T19:16:00Z"/>
        </w:rPr>
      </w:pPr>
      <w:del w:id="1232" w:author="Eileen King [2]" w:date="2025-07-28T15:16:00Z" w16du:dateUtc="2025-07-28T19:16:00Z">
        <w:r w:rsidDel="00B266DD">
          <w:delText>Advisory</w:delText>
        </w:r>
        <w:r w:rsidDel="00B266DD">
          <w:rPr>
            <w:spacing w:val="-4"/>
          </w:rPr>
          <w:delText xml:space="preserve"> </w:delText>
        </w:r>
        <w:r w:rsidDel="00B266DD">
          <w:delText>Committee</w:delText>
        </w:r>
        <w:r w:rsidDel="00B266DD">
          <w:rPr>
            <w:spacing w:val="-5"/>
          </w:rPr>
          <w:delText xml:space="preserve"> </w:delText>
        </w:r>
        <w:r w:rsidDel="00B266DD">
          <w:delText>decisions</w:delText>
        </w:r>
        <w:r w:rsidDel="00B266DD">
          <w:rPr>
            <w:spacing w:val="27"/>
          </w:rPr>
          <w:delText xml:space="preserve"> </w:delText>
        </w:r>
        <w:r w:rsidDel="00B266DD">
          <w:delText>on</w:delText>
        </w:r>
        <w:r w:rsidDel="00B266DD">
          <w:rPr>
            <w:spacing w:val="-5"/>
          </w:rPr>
          <w:delText xml:space="preserve"> </w:delText>
        </w:r>
        <w:r w:rsidDel="00B266DD">
          <w:delText>referred</w:delText>
        </w:r>
        <w:r w:rsidDel="00B266DD">
          <w:rPr>
            <w:spacing w:val="-3"/>
          </w:rPr>
          <w:delText xml:space="preserve"> </w:delText>
        </w:r>
        <w:r w:rsidDel="00B266DD">
          <w:delText>issues</w:delText>
        </w:r>
        <w:r w:rsidDel="00B266DD">
          <w:rPr>
            <w:spacing w:val="-4"/>
          </w:rPr>
          <w:delText xml:space="preserve"> </w:delText>
        </w:r>
      </w:del>
      <w:ins w:id="1233" w:author="Valy Goepfrich" w:date="2025-02-07T15:43:00Z">
        <w:del w:id="1234" w:author="Eileen King [2]" w:date="2025-07-28T15:16:00Z" w16du:dateUtc="2025-07-28T19:16:00Z">
          <w:r w:rsidR="00DA5343" w:rsidDel="00B266DD">
            <w:rPr>
              <w:spacing w:val="-4"/>
            </w:rPr>
            <w:delText xml:space="preserve">motions </w:delText>
          </w:r>
        </w:del>
      </w:ins>
      <w:ins w:id="1235" w:author="Valy Goepfrich" w:date="2025-02-07T15:50:00Z">
        <w:del w:id="1236" w:author="Eileen King [2]" w:date="2025-07-28T15:16:00Z" w16du:dateUtc="2025-07-28T19:16:00Z">
          <w:r w:rsidR="00A40BF7" w:rsidDel="00B266DD">
            <w:rPr>
              <w:spacing w:val="-4"/>
            </w:rPr>
            <w:delText xml:space="preserve">and topics </w:delText>
          </w:r>
        </w:del>
      </w:ins>
      <w:del w:id="1237" w:author="Eileen King [2]" w:date="2025-07-28T15:16:00Z" w16du:dateUtc="2025-07-28T19:16:00Z">
        <w:r w:rsidDel="00B266DD">
          <w:delText>shall</w:delText>
        </w:r>
        <w:r w:rsidDel="00B266DD">
          <w:rPr>
            <w:spacing w:val="-6"/>
          </w:rPr>
          <w:delText xml:space="preserve"> </w:delText>
        </w:r>
        <w:r w:rsidDel="00B266DD">
          <w:delText>be</w:delText>
        </w:r>
        <w:r w:rsidDel="00B266DD">
          <w:rPr>
            <w:spacing w:val="-3"/>
          </w:rPr>
          <w:delText xml:space="preserve"> </w:delText>
        </w:r>
        <w:r w:rsidDel="00B266DD">
          <w:delText>communicated</w:delText>
        </w:r>
        <w:r w:rsidDel="00B266DD">
          <w:rPr>
            <w:spacing w:val="-3"/>
          </w:rPr>
          <w:delText xml:space="preserve"> </w:delText>
        </w:r>
      </w:del>
      <w:ins w:id="1238" w:author="Valy Goepfrich" w:date="2025-02-07T15:43:00Z">
        <w:del w:id="1239" w:author="Eileen King [2]" w:date="2025-07-28T15:16:00Z" w16du:dateUtc="2025-07-28T19:16:00Z">
          <w:r w:rsidR="00DA5343" w:rsidDel="00B266DD">
            <w:rPr>
              <w:spacing w:val="-3"/>
            </w:rPr>
            <w:delText>by Adv</w:delText>
          </w:r>
        </w:del>
      </w:ins>
      <w:ins w:id="1240" w:author="Valy Goepfrich" w:date="2025-02-07T15:44:00Z">
        <w:del w:id="1241" w:author="Eileen King [2]" w:date="2025-07-28T15:16:00Z" w16du:dateUtc="2025-07-28T19:16:00Z">
          <w:r w:rsidR="00DA5343" w:rsidDel="00B266DD">
            <w:rPr>
              <w:spacing w:val="-3"/>
            </w:rPr>
            <w:delText xml:space="preserve">isory Committee Leadership, facilitated by Stakeholder Relations, </w:delText>
          </w:r>
        </w:del>
      </w:ins>
      <w:del w:id="1242" w:author="Eileen King [2]" w:date="2025-07-28T15:16:00Z" w16du:dateUtc="2025-07-28T19:16:00Z">
        <w:r w:rsidDel="00B266DD">
          <w:delText>to</w:delText>
        </w:r>
        <w:r w:rsidDel="00B266DD">
          <w:rPr>
            <w:spacing w:val="-5"/>
          </w:rPr>
          <w:delText xml:space="preserve"> </w:delText>
        </w:r>
        <w:r w:rsidDel="00B266DD">
          <w:delText>the</w:delText>
        </w:r>
        <w:r w:rsidDel="00B266DD">
          <w:rPr>
            <w:spacing w:val="-5"/>
          </w:rPr>
          <w:delText xml:space="preserve"> </w:delText>
        </w:r>
        <w:r w:rsidDel="00B266DD">
          <w:delText xml:space="preserve">requester, </w:delText>
        </w:r>
        <w:bookmarkStart w:id="1243" w:name="102.4_Issues_Tracking_Process_Purpose"/>
        <w:bookmarkStart w:id="1244" w:name="_bookmark49"/>
        <w:bookmarkEnd w:id="1243"/>
        <w:bookmarkEnd w:id="1244"/>
        <w:r w:rsidDel="00B266DD">
          <w:delText>responsible</w:delText>
        </w:r>
      </w:del>
      <w:ins w:id="1245" w:author="Valy Goepfrich" w:date="2025-02-07T15:44:00Z">
        <w:del w:id="1246" w:author="Eileen King [2]" w:date="2025-07-28T15:16:00Z" w16du:dateUtc="2025-07-28T19:16:00Z">
          <w:r w:rsidR="00DA5343" w:rsidDel="00B266DD">
            <w:delText>applicable</w:delText>
          </w:r>
        </w:del>
      </w:ins>
      <w:del w:id="1247" w:author="Eileen King [2]" w:date="2025-07-28T15:16:00Z" w16du:dateUtc="2025-07-28T19:16:00Z">
        <w:r w:rsidDel="00B266DD">
          <w:delText xml:space="preserve"> Entity, </w:delText>
        </w:r>
      </w:del>
      <w:ins w:id="1248" w:author="Valy Goepfrich" w:date="2025-02-07T15:44:00Z">
        <w:del w:id="1249" w:author="Eileen King [2]" w:date="2025-07-28T15:16:00Z" w16du:dateUtc="2025-07-28T19:16:00Z">
          <w:r w:rsidR="00DA5343" w:rsidDel="00B266DD">
            <w:delText xml:space="preserve">and </w:delText>
          </w:r>
        </w:del>
      </w:ins>
      <w:del w:id="1250" w:author="Eileen King [2]" w:date="2025-07-28T15:16:00Z" w16du:dateUtc="2025-07-28T19:16:00Z">
        <w:r w:rsidDel="00B266DD">
          <w:delText>Steering Committee and Stakeholder</w:delText>
        </w:r>
        <w:r w:rsidDel="00B266DD">
          <w:rPr>
            <w:spacing w:val="40"/>
          </w:rPr>
          <w:delText xml:space="preserve"> </w:delText>
        </w:r>
        <w:r w:rsidDel="00B266DD">
          <w:delText>Relations.</w:delText>
        </w:r>
      </w:del>
    </w:p>
    <w:p w14:paraId="7E55E744" w14:textId="06A57CF0" w:rsidR="00393DF6" w:rsidRDefault="001F3466">
      <w:pPr>
        <w:pStyle w:val="Heading5"/>
        <w:spacing w:before="124"/>
        <w:ind w:left="876" w:firstLine="0"/>
        <w:pPrChange w:id="1251" w:author="Eileen King [2]" w:date="2025-07-28T16:03:00Z" w16du:dateUtc="2025-07-28T20:03:00Z">
          <w:pPr>
            <w:pStyle w:val="Heading5"/>
            <w:numPr>
              <w:ilvl w:val="1"/>
              <w:numId w:val="43"/>
            </w:numPr>
            <w:tabs>
              <w:tab w:val="left" w:pos="1345"/>
            </w:tabs>
            <w:spacing w:before="124"/>
            <w:ind w:left="1344" w:hanging="670"/>
          </w:pPr>
        </w:pPrChange>
      </w:pPr>
      <w:ins w:id="1252" w:author="Eileen King [2]" w:date="2025-07-28T16:02:00Z" w16du:dateUtc="2025-07-28T20:02:00Z">
        <w:r>
          <w:t>102.3</w:t>
        </w:r>
      </w:ins>
      <w:r w:rsidR="0006196D">
        <w:t>Issues</w:t>
      </w:r>
      <w:r w:rsidR="0006196D">
        <w:rPr>
          <w:spacing w:val="-10"/>
        </w:rPr>
        <w:t xml:space="preserve"> </w:t>
      </w:r>
      <w:r w:rsidR="0006196D">
        <w:t>Tracking</w:t>
      </w:r>
      <w:r w:rsidR="0006196D">
        <w:rPr>
          <w:spacing w:val="-6"/>
        </w:rPr>
        <w:t xml:space="preserve"> </w:t>
      </w:r>
      <w:r w:rsidR="0006196D">
        <w:t>Process</w:t>
      </w:r>
      <w:r w:rsidR="0006196D">
        <w:rPr>
          <w:spacing w:val="-4"/>
        </w:rPr>
        <w:t xml:space="preserve"> </w:t>
      </w:r>
      <w:r w:rsidR="0006196D">
        <w:rPr>
          <w:spacing w:val="-2"/>
        </w:rPr>
        <w:t>Purpose</w:t>
      </w:r>
    </w:p>
    <w:p w14:paraId="40961B88" w14:textId="62985406" w:rsidR="00393DF6" w:rsidRDefault="00B257F7">
      <w:pPr>
        <w:pStyle w:val="BodyText"/>
        <w:spacing w:before="114"/>
        <w:ind w:left="1640" w:right="1043" w:hanging="1"/>
      </w:pPr>
      <w:ins w:id="1253" w:author="Eileen King" w:date="2024-12-03T15:29:00Z">
        <w:r>
          <w:t xml:space="preserve">The Issue </w:t>
        </w:r>
        <w:del w:id="1254" w:author="Valy Goepfrich" w:date="2025-02-10T09:25:00Z">
          <w:r w:rsidDel="00517141">
            <w:delText>T</w:delText>
          </w:r>
        </w:del>
      </w:ins>
      <w:ins w:id="1255" w:author="Valy Goepfrich" w:date="2025-02-10T09:25:00Z">
        <w:r w:rsidR="00517141">
          <w:t>t</w:t>
        </w:r>
      </w:ins>
      <w:ins w:id="1256" w:author="Eileen King" w:date="2024-12-03T15:29:00Z">
        <w:r>
          <w:t xml:space="preserve">racking </w:t>
        </w:r>
        <w:del w:id="1257" w:author="Valy Goepfrich" w:date="2025-02-10T09:25:00Z">
          <w:r w:rsidDel="00517141">
            <w:delText>P</w:delText>
          </w:r>
        </w:del>
      </w:ins>
      <w:ins w:id="1258" w:author="Valy Goepfrich" w:date="2025-02-10T09:25:00Z">
        <w:r w:rsidR="00517141">
          <w:t>p</w:t>
        </w:r>
      </w:ins>
      <w:ins w:id="1259" w:author="Eileen King" w:date="2024-12-03T15:29:00Z">
        <w:r>
          <w:t>roce</w:t>
        </w:r>
      </w:ins>
      <w:ins w:id="1260" w:author="Eileen King" w:date="2024-12-03T15:30:00Z">
        <w:r>
          <w:t xml:space="preserve">ss </w:t>
        </w:r>
      </w:ins>
      <w:ins w:id="1261" w:author="Eileen King" w:date="2024-12-12T13:30:00Z">
        <w:r w:rsidR="00916C8B">
          <w:t xml:space="preserve">is </w:t>
        </w:r>
      </w:ins>
      <w:ins w:id="1262" w:author="Eileen King" w:date="2024-12-03T15:33:00Z">
        <w:r>
          <w:t xml:space="preserve">intended </w:t>
        </w:r>
      </w:ins>
      <w:del w:id="1263" w:author="Eileen King" w:date="2024-12-03T15:30:00Z">
        <w:r w:rsidR="0006196D" w:rsidDel="00B257F7">
          <w:delText>T</w:delText>
        </w:r>
      </w:del>
      <w:ins w:id="1264" w:author="Eileen King" w:date="2024-12-03T15:30:00Z">
        <w:r>
          <w:t>t</w:t>
        </w:r>
      </w:ins>
      <w:r w:rsidR="0006196D">
        <w:t>o</w:t>
      </w:r>
      <w:r w:rsidR="0006196D">
        <w:rPr>
          <w:spacing w:val="-8"/>
        </w:rPr>
        <w:t xml:space="preserve"> </w:t>
      </w:r>
      <w:r w:rsidR="0006196D">
        <w:t>ensure</w:t>
      </w:r>
      <w:r w:rsidR="0006196D">
        <w:rPr>
          <w:spacing w:val="-6"/>
        </w:rPr>
        <w:t xml:space="preserve"> </w:t>
      </w:r>
      <w:r w:rsidR="0006196D">
        <w:t>that</w:t>
      </w:r>
      <w:r w:rsidR="0006196D">
        <w:rPr>
          <w:spacing w:val="-3"/>
        </w:rPr>
        <w:t xml:space="preserve"> </w:t>
      </w:r>
      <w:r w:rsidR="0006196D">
        <w:t>all</w:t>
      </w:r>
      <w:r w:rsidR="0006196D">
        <w:rPr>
          <w:spacing w:val="-6"/>
        </w:rPr>
        <w:t xml:space="preserve"> </w:t>
      </w:r>
      <w:r w:rsidR="0006196D">
        <w:t>Entity</w:t>
      </w:r>
      <w:r w:rsidR="0006196D">
        <w:rPr>
          <w:spacing w:val="-4"/>
        </w:rPr>
        <w:t xml:space="preserve"> </w:t>
      </w:r>
      <w:del w:id="1265" w:author="Eileen King" w:date="2024-12-03T15:33:00Z">
        <w:r w:rsidR="0006196D" w:rsidDel="00B257F7">
          <w:delText>issues</w:delText>
        </w:r>
        <w:r w:rsidR="0006196D" w:rsidDel="00B257F7">
          <w:rPr>
            <w:spacing w:val="-4"/>
          </w:rPr>
          <w:delText xml:space="preserve"> </w:delText>
        </w:r>
      </w:del>
      <w:ins w:id="1266" w:author="Eileen King" w:date="2024-12-03T15:33:00Z">
        <w:r>
          <w:t>Issues</w:t>
        </w:r>
        <w:r>
          <w:rPr>
            <w:spacing w:val="-4"/>
          </w:rPr>
          <w:t xml:space="preserve"> </w:t>
        </w:r>
      </w:ins>
      <w:r w:rsidR="0006196D">
        <w:t>are</w:t>
      </w:r>
      <w:r w:rsidR="0006196D">
        <w:rPr>
          <w:spacing w:val="-8"/>
        </w:rPr>
        <w:t xml:space="preserve"> </w:t>
      </w:r>
      <w:r w:rsidR="0006196D">
        <w:t>captured</w:t>
      </w:r>
      <w:r w:rsidR="0006196D">
        <w:rPr>
          <w:spacing w:val="-5"/>
        </w:rPr>
        <w:t xml:space="preserve"> </w:t>
      </w:r>
      <w:r w:rsidR="0006196D">
        <w:t>and</w:t>
      </w:r>
      <w:r w:rsidR="0006196D">
        <w:rPr>
          <w:spacing w:val="-6"/>
        </w:rPr>
        <w:t xml:space="preserve"> </w:t>
      </w:r>
      <w:del w:id="1267" w:author="Valy Goepfrich" w:date="2025-02-10T09:26:00Z">
        <w:r w:rsidR="0006196D" w:rsidDel="00517141">
          <w:delText>addressed</w:delText>
        </w:r>
      </w:del>
      <w:ins w:id="1268" w:author="Valy Goepfrich" w:date="2025-02-10T09:26:00Z">
        <w:r w:rsidR="00517141">
          <w:t>their progress is being monitored</w:t>
        </w:r>
      </w:ins>
      <w:r w:rsidR="0006196D">
        <w:t>.</w:t>
      </w:r>
      <w:r w:rsidR="0006196D">
        <w:rPr>
          <w:spacing w:val="36"/>
        </w:rPr>
        <w:t xml:space="preserve"> </w:t>
      </w:r>
      <w:del w:id="1269" w:author="Valy Goepfrich" w:date="2025-02-07T15:53:00Z">
        <w:r w:rsidR="0006196D" w:rsidDel="00A40BF7">
          <w:delText>This</w:delText>
        </w:r>
        <w:r w:rsidR="0006196D" w:rsidDel="00A40BF7">
          <w:rPr>
            <w:spacing w:val="-4"/>
          </w:rPr>
          <w:delText xml:space="preserve"> </w:delText>
        </w:r>
      </w:del>
      <w:ins w:id="1270" w:author="Eileen King" w:date="2024-12-03T15:37:00Z">
        <w:del w:id="1271" w:author="Valy Goepfrich" w:date="2025-02-07T15:53:00Z">
          <w:r w:rsidR="00495E70" w:rsidDel="00A40BF7">
            <w:rPr>
              <w:spacing w:val="-4"/>
            </w:rPr>
            <w:delText xml:space="preserve">process </w:delText>
          </w:r>
        </w:del>
      </w:ins>
      <w:del w:id="1272" w:author="Valy Goepfrich" w:date="2025-02-07T15:53:00Z">
        <w:r w:rsidR="0006196D" w:rsidDel="00A40BF7">
          <w:delText>will</w:delText>
        </w:r>
        <w:r w:rsidR="0006196D" w:rsidDel="00A40BF7">
          <w:rPr>
            <w:spacing w:val="-4"/>
          </w:rPr>
          <w:delText xml:space="preserve"> </w:delText>
        </w:r>
        <w:r w:rsidR="0006196D" w:rsidDel="00A40BF7">
          <w:delText>allow</w:delText>
        </w:r>
        <w:r w:rsidR="0006196D" w:rsidDel="00A40BF7">
          <w:rPr>
            <w:spacing w:val="-3"/>
          </w:rPr>
          <w:delText xml:space="preserve"> </w:delText>
        </w:r>
        <w:r w:rsidR="0006196D" w:rsidDel="00A40BF7">
          <w:delText>for</w:delText>
        </w:r>
        <w:r w:rsidR="0006196D" w:rsidDel="00A40BF7">
          <w:rPr>
            <w:spacing w:val="-4"/>
          </w:rPr>
          <w:delText xml:space="preserve"> </w:delText>
        </w:r>
        <w:r w:rsidR="0006196D" w:rsidDel="00A40BF7">
          <w:delText>a</w:delText>
        </w:r>
        <w:r w:rsidR="0006196D" w:rsidDel="00A40BF7">
          <w:rPr>
            <w:spacing w:val="-6"/>
          </w:rPr>
          <w:delText xml:space="preserve"> </w:delText>
        </w:r>
        <w:r w:rsidR="0006196D" w:rsidDel="00A40BF7">
          <w:delText>central</w:delText>
        </w:r>
        <w:r w:rsidR="0006196D" w:rsidDel="00A40BF7">
          <w:rPr>
            <w:spacing w:val="-6"/>
          </w:rPr>
          <w:delText xml:space="preserve"> </w:delText>
        </w:r>
        <w:r w:rsidR="0006196D" w:rsidDel="00A40BF7">
          <w:delText xml:space="preserve">repository </w:delText>
        </w:r>
      </w:del>
      <w:ins w:id="1273" w:author="Eileen King" w:date="2024-12-03T15:37:00Z">
        <w:del w:id="1274" w:author="Valy Goepfrich" w:date="2025-02-07T15:53:00Z">
          <w:r w:rsidR="00495E70" w:rsidDel="00A40BF7">
            <w:delText>on t</w:delText>
          </w:r>
        </w:del>
      </w:ins>
      <w:ins w:id="1275" w:author="Valy Goepfrich" w:date="2025-02-07T15:53:00Z">
        <w:r w:rsidR="00A40BF7">
          <w:t>T</w:t>
        </w:r>
      </w:ins>
      <w:ins w:id="1276" w:author="Eileen King" w:date="2024-12-03T15:37:00Z">
        <w:r w:rsidR="00495E70">
          <w:t xml:space="preserve">he MISO Dashboard </w:t>
        </w:r>
      </w:ins>
      <w:ins w:id="1277" w:author="Valy Goepfrich" w:date="2025-02-07T15:55:00Z">
        <w:r w:rsidR="00A40BF7">
          <w:t xml:space="preserve">will </w:t>
        </w:r>
      </w:ins>
      <w:ins w:id="1278" w:author="Valy Goepfrich" w:date="2025-02-07T15:54:00Z">
        <w:r w:rsidR="00A40BF7">
          <w:t xml:space="preserve">serve as a central repository </w:t>
        </w:r>
      </w:ins>
      <w:r w:rsidR="0006196D">
        <w:t xml:space="preserve">of all </w:t>
      </w:r>
      <w:del w:id="1279" w:author="Eileen King" w:date="2024-12-03T15:30:00Z">
        <w:r w:rsidR="0006196D" w:rsidDel="00B257F7">
          <w:delText xml:space="preserve">issues </w:delText>
        </w:r>
      </w:del>
      <w:ins w:id="1280" w:author="Eileen King" w:date="2024-12-03T15:30:00Z">
        <w:r>
          <w:t xml:space="preserve">Issues </w:t>
        </w:r>
      </w:ins>
      <w:del w:id="1281" w:author="Valy Goepfrich" w:date="2025-02-07T15:55:00Z">
        <w:r w:rsidR="0006196D" w:rsidDel="00A40BF7">
          <w:delText xml:space="preserve">that reside within each Entity </w:delText>
        </w:r>
      </w:del>
      <w:r w:rsidR="0006196D">
        <w:t xml:space="preserve">and </w:t>
      </w:r>
      <w:del w:id="1282" w:author="Valy Goepfrich" w:date="2025-02-07T16:01:00Z">
        <w:r w:rsidR="0006196D" w:rsidDel="00FB1084">
          <w:delText xml:space="preserve">will </w:delText>
        </w:r>
      </w:del>
      <w:del w:id="1283" w:author="Valy Goepfrich" w:date="2025-02-07T15:55:00Z">
        <w:r w:rsidR="0006196D" w:rsidDel="00A40BF7">
          <w:delText xml:space="preserve">also </w:delText>
        </w:r>
      </w:del>
      <w:r w:rsidR="0006196D">
        <w:t xml:space="preserve">provide a mechanism to track when and </w:t>
      </w:r>
      <w:del w:id="1284" w:author="Valy Goepfrich" w:date="2025-02-07T15:59:00Z">
        <w:r w:rsidR="0006196D" w:rsidDel="00FB1084">
          <w:delText xml:space="preserve">where </w:delText>
        </w:r>
      </w:del>
      <w:ins w:id="1285" w:author="Valy Goepfrich" w:date="2025-02-07T15:59:00Z">
        <w:r w:rsidR="00FB1084">
          <w:t xml:space="preserve">at which </w:t>
        </w:r>
      </w:ins>
      <w:ins w:id="1286" w:author="Valy Goepfrich" w:date="2025-02-07T15:58:00Z">
        <w:r w:rsidR="00FB1084">
          <w:t>Entity</w:t>
        </w:r>
      </w:ins>
      <w:ins w:id="1287" w:author="Valy Goepfrich" w:date="2025-02-07T15:59:00Z">
        <w:r w:rsidR="00FB1084">
          <w:t>(ies)</w:t>
        </w:r>
      </w:ins>
      <w:ins w:id="1288" w:author="Valy Goepfrich" w:date="2025-02-07T15:58:00Z">
        <w:r w:rsidR="00FB1084">
          <w:t xml:space="preserve"> </w:t>
        </w:r>
      </w:ins>
      <w:del w:id="1289" w:author="Eileen King" w:date="2024-12-03T15:30:00Z">
        <w:r w:rsidR="0006196D" w:rsidDel="00B257F7">
          <w:delText xml:space="preserve">issues </w:delText>
        </w:r>
      </w:del>
      <w:ins w:id="1290" w:author="Eileen King" w:date="2024-12-03T15:30:00Z">
        <w:r>
          <w:t xml:space="preserve">Issues </w:t>
        </w:r>
      </w:ins>
      <w:r w:rsidR="0006196D">
        <w:t xml:space="preserve">were </w:t>
      </w:r>
      <w:ins w:id="1291" w:author="Valy Goepfrich" w:date="2025-02-07T15:58:00Z">
        <w:r w:rsidR="00FB1084">
          <w:t>discussed from</w:t>
        </w:r>
      </w:ins>
      <w:ins w:id="1292" w:author="Valy Goepfrich" w:date="2025-02-07T15:59:00Z">
        <w:r w:rsidR="00FB1084">
          <w:t xml:space="preserve"> </w:t>
        </w:r>
      </w:ins>
      <w:ins w:id="1293" w:author="Valy Goepfrich" w:date="2025-02-07T16:00:00Z">
        <w:r w:rsidR="00FB1084">
          <w:t xml:space="preserve">acceptance </w:t>
        </w:r>
      </w:ins>
      <w:ins w:id="1294" w:author="Valy Goepfrich" w:date="2025-02-07T15:58:00Z">
        <w:r w:rsidR="00FB1084">
          <w:t>to closure</w:t>
        </w:r>
      </w:ins>
      <w:del w:id="1295" w:author="Valy Goepfrich" w:date="2025-02-07T15:58:00Z">
        <w:r w:rsidR="0006196D" w:rsidDel="00FB1084">
          <w:delText>initially raised and subsequently closed</w:delText>
        </w:r>
      </w:del>
      <w:r w:rsidR="0006196D">
        <w:t>.</w:t>
      </w:r>
    </w:p>
    <w:p w14:paraId="59AB05C0" w14:textId="331E4A59" w:rsidR="00393DF6" w:rsidRPr="004F265D" w:rsidRDefault="004F265D">
      <w:pPr>
        <w:tabs>
          <w:tab w:val="left" w:pos="1638"/>
        </w:tabs>
        <w:spacing w:before="124"/>
        <w:ind w:left="1819"/>
        <w:rPr>
          <w:sz w:val="20"/>
          <w:rPrChange w:id="1296" w:author="Eileen King [2]" w:date="2025-07-28T16:04:00Z" w16du:dateUtc="2025-07-28T20:04:00Z">
            <w:rPr/>
          </w:rPrChange>
        </w:rPr>
        <w:pPrChange w:id="1297" w:author="Eileen King [2]" w:date="2025-07-28T16:04:00Z" w16du:dateUtc="2025-07-28T20:04:00Z">
          <w:pPr>
            <w:pStyle w:val="ListParagraph"/>
            <w:numPr>
              <w:ilvl w:val="2"/>
              <w:numId w:val="43"/>
            </w:numPr>
            <w:tabs>
              <w:tab w:val="left" w:pos="1638"/>
            </w:tabs>
            <w:spacing w:before="124"/>
            <w:ind w:left="1637" w:hanging="718"/>
          </w:pPr>
        </w:pPrChange>
      </w:pPr>
      <w:ins w:id="1298" w:author="Eileen King [2]" w:date="2025-07-28T16:04:00Z" w16du:dateUtc="2025-07-28T20:04:00Z">
        <w:r>
          <w:rPr>
            <w:spacing w:val="-2"/>
            <w:sz w:val="20"/>
          </w:rPr>
          <w:t>102.3.1</w:t>
        </w:r>
      </w:ins>
      <w:r w:rsidR="0006196D" w:rsidRPr="004F265D">
        <w:rPr>
          <w:spacing w:val="-2"/>
          <w:sz w:val="20"/>
          <w:rPrChange w:id="1299" w:author="Eileen King [2]" w:date="2025-07-28T16:04:00Z" w16du:dateUtc="2025-07-28T20:04:00Z">
            <w:rPr/>
          </w:rPrChange>
        </w:rPr>
        <w:t>Process</w:t>
      </w:r>
    </w:p>
    <w:p w14:paraId="3F2B4D48" w14:textId="74E5690D" w:rsidR="003F3D5E" w:rsidRDefault="003F3D5E">
      <w:pPr>
        <w:pStyle w:val="BodyText"/>
        <w:spacing w:before="121"/>
        <w:ind w:left="1639" w:right="1161"/>
        <w:rPr>
          <w:ins w:id="1300" w:author="Eileen King" w:date="2024-12-13T15:20:00Z"/>
        </w:rPr>
      </w:pPr>
      <w:ins w:id="1301" w:author="Eileen King" w:date="2024-12-13T15:20:00Z">
        <w:r w:rsidRPr="003F3D5E">
          <w:t>The Issue will be added to MISO Dashboard and include a description, original documentation, and proposed timeline.</w:t>
        </w:r>
      </w:ins>
    </w:p>
    <w:p w14:paraId="11086C52" w14:textId="76155AC6" w:rsidR="00393DF6" w:rsidRDefault="0006196D">
      <w:pPr>
        <w:pStyle w:val="BodyText"/>
        <w:spacing w:before="121"/>
        <w:ind w:left="1639" w:right="1161"/>
      </w:pPr>
      <w:del w:id="1302" w:author="Valy Goepfrich" w:date="2025-02-07T16:05:00Z">
        <w:r w:rsidDel="00FB1084">
          <w:delText>Once</w:delText>
        </w:r>
      </w:del>
      <w:ins w:id="1303" w:author="Valy Goepfrich" w:date="2025-02-07T16:05:00Z">
        <w:r w:rsidR="00FB1084">
          <w:t>After</w:t>
        </w:r>
      </w:ins>
      <w:r>
        <w:rPr>
          <w:spacing w:val="-9"/>
        </w:rPr>
        <w:t xml:space="preserve"> </w:t>
      </w:r>
      <w:r>
        <w:t>an</w:t>
      </w:r>
      <w:r>
        <w:rPr>
          <w:spacing w:val="-4"/>
        </w:rPr>
        <w:t xml:space="preserve"> </w:t>
      </w:r>
      <w:del w:id="1304" w:author="Eileen King" w:date="2024-12-12T13:34:00Z">
        <w:r w:rsidDel="00916C8B">
          <w:delText>issue</w:delText>
        </w:r>
        <w:r w:rsidDel="00916C8B">
          <w:rPr>
            <w:spacing w:val="-7"/>
          </w:rPr>
          <w:delText xml:space="preserve"> </w:delText>
        </w:r>
      </w:del>
      <w:ins w:id="1305" w:author="Eileen King" w:date="2024-12-12T13:34:00Z">
        <w:r w:rsidR="00916C8B">
          <w:t>Issue</w:t>
        </w:r>
        <w:r w:rsidR="00916C8B">
          <w:rPr>
            <w:spacing w:val="-7"/>
          </w:rPr>
          <w:t xml:space="preserve"> </w:t>
        </w:r>
      </w:ins>
      <w:r>
        <w:t>is</w:t>
      </w:r>
      <w:r>
        <w:rPr>
          <w:spacing w:val="-3"/>
        </w:rPr>
        <w:t xml:space="preserve"> </w:t>
      </w:r>
      <w:r>
        <w:t>accepted</w:t>
      </w:r>
      <w:r>
        <w:rPr>
          <w:spacing w:val="-2"/>
        </w:rPr>
        <w:t xml:space="preserve"> </w:t>
      </w:r>
      <w:r>
        <w:t>by</w:t>
      </w:r>
      <w:r>
        <w:rPr>
          <w:spacing w:val="-5"/>
        </w:rPr>
        <w:t xml:space="preserve"> </w:t>
      </w:r>
      <w:r>
        <w:t>a</w:t>
      </w:r>
      <w:r>
        <w:rPr>
          <w:spacing w:val="-9"/>
        </w:rPr>
        <w:t xml:space="preserve"> </w:t>
      </w:r>
      <w:r>
        <w:t>Main</w:t>
      </w:r>
      <w:r>
        <w:rPr>
          <w:spacing w:val="-4"/>
        </w:rPr>
        <w:t xml:space="preserve"> </w:t>
      </w:r>
      <w:r>
        <w:t>Parent</w:t>
      </w:r>
      <w:r>
        <w:rPr>
          <w:spacing w:val="-4"/>
        </w:rPr>
        <w:t xml:space="preserve"> </w:t>
      </w:r>
      <w:r>
        <w:t>Entity,</w:t>
      </w:r>
      <w:r>
        <w:rPr>
          <w:spacing w:val="-7"/>
        </w:rPr>
        <w:t xml:space="preserve"> </w:t>
      </w:r>
      <w:r>
        <w:t>the</w:t>
      </w:r>
      <w:r>
        <w:rPr>
          <w:spacing w:val="-7"/>
        </w:rPr>
        <w:t xml:space="preserve"> </w:t>
      </w:r>
      <w:del w:id="1306" w:author="Eileen King" w:date="2024-12-12T13:34:00Z">
        <w:r w:rsidDel="00945DCA">
          <w:delText>issue</w:delText>
        </w:r>
        <w:r w:rsidDel="00945DCA">
          <w:rPr>
            <w:spacing w:val="-7"/>
          </w:rPr>
          <w:delText xml:space="preserve"> </w:delText>
        </w:r>
      </w:del>
      <w:ins w:id="1307" w:author="Eileen King" w:date="2024-12-12T13:34:00Z">
        <w:r w:rsidR="00945DCA">
          <w:t>Issue</w:t>
        </w:r>
        <w:r w:rsidR="00945DCA">
          <w:rPr>
            <w:spacing w:val="-7"/>
          </w:rPr>
          <w:t xml:space="preserve"> </w:t>
        </w:r>
      </w:ins>
      <w:r>
        <w:t>will</w:t>
      </w:r>
      <w:r>
        <w:rPr>
          <w:spacing w:val="-7"/>
        </w:rPr>
        <w:t xml:space="preserve"> </w:t>
      </w:r>
      <w:r>
        <w:t>be</w:t>
      </w:r>
      <w:r>
        <w:rPr>
          <w:spacing w:val="-7"/>
        </w:rPr>
        <w:t xml:space="preserve"> </w:t>
      </w:r>
      <w:r>
        <w:t>assigned</w:t>
      </w:r>
      <w:r>
        <w:rPr>
          <w:spacing w:val="-7"/>
        </w:rPr>
        <w:t xml:space="preserve"> </w:t>
      </w:r>
      <w:r>
        <w:t>an</w:t>
      </w:r>
      <w:r>
        <w:rPr>
          <w:spacing w:val="-2"/>
        </w:rPr>
        <w:t xml:space="preserve"> </w:t>
      </w:r>
      <w:r>
        <w:t>ID</w:t>
      </w:r>
      <w:r>
        <w:rPr>
          <w:spacing w:val="-8"/>
        </w:rPr>
        <w:t xml:space="preserve"> </w:t>
      </w:r>
      <w:r>
        <w:t>that</w:t>
      </w:r>
      <w:r>
        <w:rPr>
          <w:spacing w:val="-6"/>
        </w:rPr>
        <w:t xml:space="preserve"> </w:t>
      </w:r>
      <w:r>
        <w:t xml:space="preserve">identifies the MPE, year of origin, and an </w:t>
      </w:r>
      <w:del w:id="1308" w:author="Eileen King" w:date="2024-12-12T13:34:00Z">
        <w:r w:rsidDel="00945DCA">
          <w:delText xml:space="preserve">issue </w:delText>
        </w:r>
      </w:del>
      <w:ins w:id="1309" w:author="Eileen King" w:date="2024-12-12T13:34:00Z">
        <w:r w:rsidR="00945DCA">
          <w:t xml:space="preserve">Issue </w:t>
        </w:r>
      </w:ins>
      <w:r>
        <w:t>number.</w:t>
      </w:r>
      <w:ins w:id="1310" w:author="Eileen King" w:date="2024-12-13T11:11:00Z">
        <w:r w:rsidR="003E2D11">
          <w:t xml:space="preserve">  </w:t>
        </w:r>
      </w:ins>
    </w:p>
    <w:p w14:paraId="0B3049E7" w14:textId="73C4247E" w:rsidR="00393DF6" w:rsidRDefault="0006196D">
      <w:pPr>
        <w:pStyle w:val="BodyText"/>
        <w:spacing w:before="116" w:line="242" w:lineRule="auto"/>
        <w:ind w:left="1639" w:right="861"/>
      </w:pPr>
      <w:del w:id="1311" w:author="Eileen King" w:date="2024-12-13T15:21:00Z">
        <w:r w:rsidDel="003F3D5E">
          <w:delText>The</w:delText>
        </w:r>
        <w:r w:rsidDel="003F3D5E">
          <w:rPr>
            <w:spacing w:val="-7"/>
          </w:rPr>
          <w:delText xml:space="preserve"> </w:delText>
        </w:r>
      </w:del>
      <w:del w:id="1312" w:author="Eileen King" w:date="2024-12-12T13:34:00Z">
        <w:r w:rsidDel="00945DCA">
          <w:delText>issue</w:delText>
        </w:r>
        <w:r w:rsidDel="00945DCA">
          <w:rPr>
            <w:spacing w:val="-7"/>
          </w:rPr>
          <w:delText xml:space="preserve"> </w:delText>
        </w:r>
      </w:del>
      <w:del w:id="1313" w:author="Eileen King" w:date="2024-12-13T15:21:00Z">
        <w:r w:rsidDel="003F3D5E">
          <w:delText>will</w:delText>
        </w:r>
        <w:r w:rsidDel="003F3D5E">
          <w:rPr>
            <w:spacing w:val="-7"/>
          </w:rPr>
          <w:delText xml:space="preserve"> </w:delText>
        </w:r>
        <w:r w:rsidDel="003F3D5E">
          <w:delText>be</w:delText>
        </w:r>
        <w:r w:rsidDel="003F3D5E">
          <w:rPr>
            <w:spacing w:val="-4"/>
          </w:rPr>
          <w:delText xml:space="preserve"> </w:delText>
        </w:r>
        <w:r w:rsidDel="003F3D5E">
          <w:delText>added</w:delText>
        </w:r>
        <w:r w:rsidDel="003F3D5E">
          <w:rPr>
            <w:spacing w:val="-7"/>
          </w:rPr>
          <w:delText xml:space="preserve"> </w:delText>
        </w:r>
        <w:r w:rsidDel="003F3D5E">
          <w:delText>to</w:delText>
        </w:r>
        <w:r w:rsidDel="003F3D5E">
          <w:rPr>
            <w:spacing w:val="-2"/>
          </w:rPr>
          <w:delText xml:space="preserve"> </w:delText>
        </w:r>
        <w:r w:rsidDel="003F3D5E">
          <w:delText>MISO</w:delText>
        </w:r>
        <w:r w:rsidDel="003F3D5E">
          <w:rPr>
            <w:spacing w:val="-5"/>
          </w:rPr>
          <w:delText xml:space="preserve"> </w:delText>
        </w:r>
        <w:r w:rsidDel="003F3D5E">
          <w:delText>Dashboard</w:delText>
        </w:r>
        <w:r w:rsidDel="003F3D5E">
          <w:rPr>
            <w:spacing w:val="-9"/>
          </w:rPr>
          <w:delText xml:space="preserve"> </w:delText>
        </w:r>
        <w:r w:rsidDel="003F3D5E">
          <w:delText>and</w:delText>
        </w:r>
        <w:r w:rsidDel="003F3D5E">
          <w:rPr>
            <w:spacing w:val="-4"/>
          </w:rPr>
          <w:delText xml:space="preserve"> </w:delText>
        </w:r>
        <w:r w:rsidDel="003F3D5E">
          <w:delText>include</w:delText>
        </w:r>
        <w:r w:rsidDel="003F3D5E">
          <w:rPr>
            <w:spacing w:val="-7"/>
          </w:rPr>
          <w:delText xml:space="preserve"> </w:delText>
        </w:r>
        <w:r w:rsidDel="003F3D5E">
          <w:delText>a</w:delText>
        </w:r>
        <w:r w:rsidDel="003F3D5E">
          <w:rPr>
            <w:spacing w:val="-7"/>
          </w:rPr>
          <w:delText xml:space="preserve"> </w:delText>
        </w:r>
        <w:r w:rsidDel="003F3D5E">
          <w:delText>description,</w:delText>
        </w:r>
        <w:r w:rsidDel="003F3D5E">
          <w:rPr>
            <w:spacing w:val="-6"/>
          </w:rPr>
          <w:delText xml:space="preserve"> </w:delText>
        </w:r>
        <w:r w:rsidDel="003F3D5E">
          <w:delText>original</w:delText>
        </w:r>
        <w:r w:rsidDel="003F3D5E">
          <w:rPr>
            <w:spacing w:val="-7"/>
          </w:rPr>
          <w:delText xml:space="preserve"> </w:delText>
        </w:r>
        <w:r w:rsidDel="003F3D5E">
          <w:delText>documentation,</w:delText>
        </w:r>
        <w:r w:rsidDel="003F3D5E">
          <w:rPr>
            <w:spacing w:val="-4"/>
          </w:rPr>
          <w:delText xml:space="preserve"> </w:delText>
        </w:r>
        <w:r w:rsidDel="003F3D5E">
          <w:delText>and proposed timeline</w:delText>
        </w:r>
      </w:del>
      <w:r>
        <w:t>.</w:t>
      </w:r>
    </w:p>
    <w:p w14:paraId="568FDAAA" w14:textId="33E4DE83" w:rsidR="00393DF6" w:rsidRDefault="0006196D">
      <w:pPr>
        <w:pStyle w:val="BodyText"/>
        <w:spacing w:before="116"/>
        <w:ind w:left="1639" w:right="1161"/>
      </w:pPr>
      <w:r>
        <w:t>Stakeholder</w:t>
      </w:r>
      <w:r>
        <w:rPr>
          <w:spacing w:val="-9"/>
        </w:rPr>
        <w:t xml:space="preserve"> </w:t>
      </w:r>
      <w:r>
        <w:t>Relations</w:t>
      </w:r>
      <w:r>
        <w:rPr>
          <w:spacing w:val="-8"/>
        </w:rPr>
        <w:t xml:space="preserve"> </w:t>
      </w:r>
      <w:r>
        <w:t>will</w:t>
      </w:r>
      <w:r>
        <w:rPr>
          <w:spacing w:val="-8"/>
        </w:rPr>
        <w:t xml:space="preserve"> </w:t>
      </w:r>
      <w:r>
        <w:t>maintain</w:t>
      </w:r>
      <w:r>
        <w:rPr>
          <w:spacing w:val="-8"/>
        </w:rPr>
        <w:t xml:space="preserve"> </w:t>
      </w:r>
      <w:r>
        <w:t>each</w:t>
      </w:r>
      <w:r>
        <w:rPr>
          <w:spacing w:val="-7"/>
        </w:rPr>
        <w:t xml:space="preserve"> </w:t>
      </w:r>
      <w:del w:id="1314" w:author="Eileen King" w:date="2024-12-12T13:34:00Z">
        <w:r w:rsidDel="00945DCA">
          <w:delText>issue</w:delText>
        </w:r>
        <w:r w:rsidDel="00945DCA">
          <w:rPr>
            <w:spacing w:val="-8"/>
          </w:rPr>
          <w:delText xml:space="preserve"> </w:delText>
        </w:r>
      </w:del>
      <w:ins w:id="1315" w:author="Eileen King" w:date="2024-12-12T13:34:00Z">
        <w:r w:rsidR="00945DCA">
          <w:t>Issue</w:t>
        </w:r>
        <w:r w:rsidR="00945DCA">
          <w:rPr>
            <w:spacing w:val="-8"/>
          </w:rPr>
          <w:t xml:space="preserve"> </w:t>
        </w:r>
      </w:ins>
      <w:r>
        <w:t>on</w:t>
      </w:r>
      <w:r>
        <w:rPr>
          <w:spacing w:val="-8"/>
        </w:rPr>
        <w:t xml:space="preserve"> </w:t>
      </w:r>
      <w:r>
        <w:t>the</w:t>
      </w:r>
      <w:r>
        <w:rPr>
          <w:spacing w:val="-4"/>
        </w:rPr>
        <w:t xml:space="preserve"> </w:t>
      </w:r>
      <w:r>
        <w:t>Dashboard</w:t>
      </w:r>
      <w:ins w:id="1316" w:author="Eileen King" w:date="2024-12-12T13:35:00Z">
        <w:r w:rsidR="00945DCA">
          <w:t>,</w:t>
        </w:r>
      </w:ins>
      <w:r>
        <w:rPr>
          <w:spacing w:val="-7"/>
        </w:rPr>
        <w:t xml:space="preserve"> </w:t>
      </w:r>
      <w:r>
        <w:t>posting</w:t>
      </w:r>
      <w:r>
        <w:rPr>
          <w:spacing w:val="-10"/>
        </w:rPr>
        <w:t xml:space="preserve"> </w:t>
      </w:r>
      <w:r>
        <w:t>related</w:t>
      </w:r>
      <w:r>
        <w:rPr>
          <w:spacing w:val="-8"/>
        </w:rPr>
        <w:t xml:space="preserve"> </w:t>
      </w:r>
      <w:r>
        <w:t xml:space="preserve">documents, updates, and linking related pages on the MISO website to the </w:t>
      </w:r>
      <w:del w:id="1317" w:author="Eileen King" w:date="2024-12-12T13:36:00Z">
        <w:r w:rsidDel="00945DCA">
          <w:delText>issue</w:delText>
        </w:r>
      </w:del>
      <w:ins w:id="1318" w:author="Eileen King" w:date="2024-12-12T13:36:00Z">
        <w:r w:rsidR="00945DCA">
          <w:t>Issue</w:t>
        </w:r>
      </w:ins>
      <w:r>
        <w:t>.</w:t>
      </w:r>
    </w:p>
    <w:p w14:paraId="754B851C" w14:textId="28CB02D7" w:rsidR="00B45EFB" w:rsidRDefault="0006196D">
      <w:pPr>
        <w:pStyle w:val="BodyText"/>
        <w:spacing w:before="121"/>
        <w:ind w:left="1639" w:right="440"/>
        <w:rPr>
          <w:ins w:id="1319" w:author="Eileen King" w:date="2024-12-12T14:51:00Z"/>
          <w:spacing w:val="-2"/>
        </w:rPr>
        <w:pPrChange w:id="1320" w:author="Eileen King" w:date="2024-12-12T15:05:00Z">
          <w:pPr>
            <w:pStyle w:val="BodyText"/>
            <w:spacing w:before="121"/>
            <w:ind w:left="1639"/>
          </w:pPr>
        </w:pPrChange>
      </w:pPr>
      <w:r w:rsidRPr="00F304CE">
        <w:t>Inactive</w:t>
      </w:r>
      <w:r w:rsidRPr="00F304CE">
        <w:rPr>
          <w:spacing w:val="-10"/>
        </w:rPr>
        <w:t xml:space="preserve"> </w:t>
      </w:r>
      <w:del w:id="1321" w:author="Eileen King" w:date="2024-12-12T13:36:00Z">
        <w:r w:rsidRPr="00F304CE" w:rsidDel="00945DCA">
          <w:delText>issues</w:delText>
        </w:r>
        <w:r w:rsidRPr="00F304CE" w:rsidDel="00945DCA">
          <w:rPr>
            <w:spacing w:val="-10"/>
          </w:rPr>
          <w:delText xml:space="preserve"> </w:delText>
        </w:r>
      </w:del>
      <w:ins w:id="1322" w:author="Eileen King" w:date="2024-12-12T13:36:00Z">
        <w:r w:rsidR="00945DCA" w:rsidRPr="00F304CE">
          <w:t>Issues</w:t>
        </w:r>
        <w:r w:rsidR="00945DCA" w:rsidRPr="00F304CE">
          <w:rPr>
            <w:spacing w:val="-10"/>
          </w:rPr>
          <w:t xml:space="preserve"> </w:t>
        </w:r>
      </w:ins>
      <w:r w:rsidRPr="00F304CE">
        <w:t>will</w:t>
      </w:r>
      <w:r w:rsidRPr="00F304CE">
        <w:rPr>
          <w:spacing w:val="-9"/>
        </w:rPr>
        <w:t xml:space="preserve"> </w:t>
      </w:r>
      <w:r w:rsidRPr="00F304CE">
        <w:t>be</w:t>
      </w:r>
      <w:r w:rsidRPr="00F304CE">
        <w:rPr>
          <w:spacing w:val="-12"/>
        </w:rPr>
        <w:t xml:space="preserve"> </w:t>
      </w:r>
      <w:r w:rsidRPr="00F304CE">
        <w:t>reviewed</w:t>
      </w:r>
      <w:r w:rsidRPr="00F304CE">
        <w:rPr>
          <w:spacing w:val="-11"/>
        </w:rPr>
        <w:t xml:space="preserve"> </w:t>
      </w:r>
      <w:r w:rsidRPr="00F304CE">
        <w:t>by</w:t>
      </w:r>
      <w:r w:rsidRPr="00F304CE">
        <w:rPr>
          <w:spacing w:val="-10"/>
        </w:rPr>
        <w:t xml:space="preserve"> </w:t>
      </w:r>
      <w:r w:rsidRPr="00F304CE">
        <w:t>the</w:t>
      </w:r>
      <w:r w:rsidRPr="00F304CE">
        <w:rPr>
          <w:spacing w:val="-9"/>
        </w:rPr>
        <w:t xml:space="preserve"> </w:t>
      </w:r>
      <w:ins w:id="1323" w:author="Valy Goepfrich" w:date="2025-02-07T16:13:00Z">
        <w:r w:rsidR="00B869E7">
          <w:rPr>
            <w:spacing w:val="-9"/>
          </w:rPr>
          <w:t xml:space="preserve">assigned </w:t>
        </w:r>
      </w:ins>
      <w:r w:rsidRPr="00F304CE">
        <w:t>MPE</w:t>
      </w:r>
      <w:r w:rsidRPr="00F304CE">
        <w:rPr>
          <w:spacing w:val="-14"/>
        </w:rPr>
        <w:t xml:space="preserve"> </w:t>
      </w:r>
      <w:r w:rsidRPr="00F304CE">
        <w:rPr>
          <w:spacing w:val="-2"/>
        </w:rPr>
        <w:t>biennially.</w:t>
      </w:r>
      <w:ins w:id="1324" w:author="Eileen King" w:date="2024-12-12T14:47:00Z">
        <w:r w:rsidR="00B45EFB">
          <w:rPr>
            <w:spacing w:val="-2"/>
          </w:rPr>
          <w:t xml:space="preserve">  MISO will </w:t>
        </w:r>
      </w:ins>
      <w:ins w:id="1325" w:author="Eileen King" w:date="2024-12-13T10:06:00Z">
        <w:r w:rsidR="007541CC">
          <w:rPr>
            <w:spacing w:val="-2"/>
          </w:rPr>
          <w:t>provide</w:t>
        </w:r>
      </w:ins>
      <w:ins w:id="1326" w:author="Eileen King" w:date="2024-12-12T14:48:00Z">
        <w:r w:rsidR="00B45EFB">
          <w:rPr>
            <w:spacing w:val="-2"/>
          </w:rPr>
          <w:t xml:space="preserve"> </w:t>
        </w:r>
      </w:ins>
      <w:ins w:id="1327" w:author="Eileen King" w:date="2024-12-12T14:51:00Z">
        <w:r w:rsidR="00B45EFB">
          <w:rPr>
            <w:spacing w:val="-2"/>
          </w:rPr>
          <w:t>recommend</w:t>
        </w:r>
      </w:ins>
      <w:ins w:id="1328" w:author="Valy Goepfrich" w:date="2025-02-07T16:20:00Z">
        <w:r w:rsidR="00FE4671">
          <w:rPr>
            <w:spacing w:val="-2"/>
          </w:rPr>
          <w:t>ed</w:t>
        </w:r>
      </w:ins>
      <w:ins w:id="1329" w:author="Eileen King" w:date="2024-12-12T14:51:00Z">
        <w:del w:id="1330" w:author="Valy Goepfrich" w:date="2025-02-07T16:20:00Z">
          <w:r w:rsidR="00B45EFB" w:rsidDel="00FE4671">
            <w:rPr>
              <w:spacing w:val="-2"/>
            </w:rPr>
            <w:delText>ations</w:delText>
          </w:r>
        </w:del>
      </w:ins>
      <w:ins w:id="1331" w:author="Eileen King" w:date="2024-12-12T14:49:00Z">
        <w:del w:id="1332" w:author="Valy Goepfrich" w:date="2025-02-07T16:20:00Z">
          <w:r w:rsidR="00B45EFB" w:rsidDel="00FE4671">
            <w:rPr>
              <w:spacing w:val="-2"/>
            </w:rPr>
            <w:delText xml:space="preserve"> for</w:delText>
          </w:r>
        </w:del>
        <w:r w:rsidR="00B45EFB">
          <w:rPr>
            <w:spacing w:val="-2"/>
          </w:rPr>
          <w:t xml:space="preserve"> status updates for any inactive Issue</w:t>
        </w:r>
      </w:ins>
      <w:ins w:id="1333" w:author="Eileen King" w:date="2024-12-12T14:50:00Z">
        <w:r w:rsidR="00B45EFB">
          <w:rPr>
            <w:spacing w:val="-2"/>
          </w:rPr>
          <w:t>s</w:t>
        </w:r>
      </w:ins>
      <w:ins w:id="1334" w:author="Eileen King" w:date="2024-12-12T14:49:00Z">
        <w:r w:rsidR="00B45EFB">
          <w:rPr>
            <w:spacing w:val="-2"/>
          </w:rPr>
          <w:t>.</w:t>
        </w:r>
      </w:ins>
      <w:ins w:id="1335" w:author="Eileen King" w:date="2024-12-12T14:45:00Z">
        <w:r w:rsidR="00B45EFB">
          <w:rPr>
            <w:spacing w:val="-2"/>
          </w:rPr>
          <w:t xml:space="preserve">  </w:t>
        </w:r>
      </w:ins>
      <w:ins w:id="1336" w:author="Eileen King" w:date="2024-12-12T14:52:00Z">
        <w:r w:rsidR="00B45EFB">
          <w:rPr>
            <w:spacing w:val="-2"/>
          </w:rPr>
          <w:t>Status r</w:t>
        </w:r>
      </w:ins>
      <w:ins w:id="1337" w:author="Eileen King" w:date="2024-12-12T14:51:00Z">
        <w:r w:rsidR="00B45EFB">
          <w:rPr>
            <w:spacing w:val="-2"/>
          </w:rPr>
          <w:t>ecommendations may include:</w:t>
        </w:r>
      </w:ins>
    </w:p>
    <w:p w14:paraId="5F614F15" w14:textId="77777777" w:rsidR="00B45EFB" w:rsidRDefault="00B45EFB">
      <w:pPr>
        <w:pStyle w:val="BodyText"/>
        <w:numPr>
          <w:ilvl w:val="0"/>
          <w:numId w:val="68"/>
        </w:numPr>
        <w:rPr>
          <w:ins w:id="1338" w:author="Eileen King" w:date="2024-12-12T14:51:00Z"/>
          <w:spacing w:val="-2"/>
        </w:rPr>
        <w:pPrChange w:id="1339" w:author="Eileen King" w:date="2024-12-12T14:52:00Z">
          <w:pPr>
            <w:pStyle w:val="BodyText"/>
            <w:spacing w:before="121"/>
            <w:ind w:left="1639"/>
          </w:pPr>
        </w:pPrChange>
      </w:pPr>
      <w:ins w:id="1340" w:author="Eileen King" w:date="2024-12-12T14:51:00Z">
        <w:r>
          <w:rPr>
            <w:spacing w:val="-2"/>
          </w:rPr>
          <w:t>Remain Inactive</w:t>
        </w:r>
      </w:ins>
    </w:p>
    <w:p w14:paraId="7CE381E3" w14:textId="2D1DD671" w:rsidR="00B45EFB" w:rsidRDefault="00B45EFB" w:rsidP="00B45EFB">
      <w:pPr>
        <w:pStyle w:val="BodyText"/>
        <w:numPr>
          <w:ilvl w:val="0"/>
          <w:numId w:val="68"/>
        </w:numPr>
        <w:rPr>
          <w:ins w:id="1341" w:author="Eileen King" w:date="2024-12-12T14:53:00Z"/>
          <w:spacing w:val="-2"/>
        </w:rPr>
      </w:pPr>
      <w:ins w:id="1342" w:author="Eileen King" w:date="2024-12-12T14:51:00Z">
        <w:r>
          <w:rPr>
            <w:spacing w:val="-2"/>
          </w:rPr>
          <w:t>Close</w:t>
        </w:r>
      </w:ins>
    </w:p>
    <w:p w14:paraId="30B8E98C" w14:textId="462FE3DC" w:rsidR="00B45EFB" w:rsidRDefault="00B45EFB">
      <w:pPr>
        <w:pStyle w:val="BodyText"/>
        <w:numPr>
          <w:ilvl w:val="0"/>
          <w:numId w:val="68"/>
        </w:numPr>
        <w:rPr>
          <w:ins w:id="1343" w:author="Eileen King" w:date="2024-12-12T14:52:00Z"/>
          <w:spacing w:val="-2"/>
        </w:rPr>
        <w:pPrChange w:id="1344" w:author="Eileen King" w:date="2024-12-12T14:52:00Z">
          <w:pPr>
            <w:pStyle w:val="BodyText"/>
            <w:spacing w:before="121"/>
            <w:ind w:left="1639"/>
          </w:pPr>
        </w:pPrChange>
      </w:pPr>
      <w:ins w:id="1345" w:author="Eileen King" w:date="2024-12-12T14:53:00Z">
        <w:r>
          <w:rPr>
            <w:spacing w:val="-2"/>
          </w:rPr>
          <w:t>Complete</w:t>
        </w:r>
      </w:ins>
    </w:p>
    <w:p w14:paraId="78246893" w14:textId="5150CC1C" w:rsidR="00B45EFB" w:rsidRPr="00B45EFB" w:rsidRDefault="00B45EFB">
      <w:pPr>
        <w:pStyle w:val="BodyText"/>
        <w:numPr>
          <w:ilvl w:val="0"/>
          <w:numId w:val="68"/>
        </w:numPr>
        <w:rPr>
          <w:ins w:id="1346" w:author="Eileen King" w:date="2024-12-12T14:52:00Z"/>
          <w:spacing w:val="-2"/>
        </w:rPr>
        <w:pPrChange w:id="1347" w:author="Eileen King" w:date="2024-12-12T14:52:00Z">
          <w:pPr>
            <w:pStyle w:val="BodyText"/>
            <w:spacing w:before="121"/>
            <w:ind w:left="1639"/>
          </w:pPr>
        </w:pPrChange>
      </w:pPr>
      <w:ins w:id="1348" w:author="Eileen King" w:date="2024-12-12T14:52:00Z">
        <w:r w:rsidRPr="00B45EFB">
          <w:rPr>
            <w:spacing w:val="-2"/>
          </w:rPr>
          <w:t>Active</w:t>
        </w:r>
      </w:ins>
    </w:p>
    <w:p w14:paraId="67C48AFD" w14:textId="2BD747A0" w:rsidR="00393DF6" w:rsidRDefault="00B45EFB">
      <w:pPr>
        <w:pStyle w:val="BodyText"/>
        <w:spacing w:before="121"/>
        <w:ind w:left="1639"/>
        <w:rPr>
          <w:ins w:id="1349" w:author="Eileen King" w:date="2024-12-12T14:47:00Z"/>
          <w:spacing w:val="-2"/>
        </w:rPr>
      </w:pPr>
      <w:ins w:id="1350" w:author="Eileen King" w:date="2024-12-12T14:46:00Z">
        <w:r w:rsidRPr="00B45EFB">
          <w:rPr>
            <w:spacing w:val="-2"/>
          </w:rPr>
          <w:t xml:space="preserve">The </w:t>
        </w:r>
        <w:r>
          <w:rPr>
            <w:spacing w:val="-2"/>
          </w:rPr>
          <w:t>MPE</w:t>
        </w:r>
        <w:r w:rsidRPr="00B45EFB">
          <w:rPr>
            <w:spacing w:val="-2"/>
          </w:rPr>
          <w:t xml:space="preserve"> has the following options when </w:t>
        </w:r>
        <w:r>
          <w:rPr>
            <w:spacing w:val="-2"/>
          </w:rPr>
          <w:t xml:space="preserve">conducting the biennial </w:t>
        </w:r>
        <w:r w:rsidRPr="00B45EFB">
          <w:rPr>
            <w:spacing w:val="-2"/>
          </w:rPr>
          <w:t>review</w:t>
        </w:r>
        <w:r>
          <w:rPr>
            <w:spacing w:val="-2"/>
          </w:rPr>
          <w:t xml:space="preserve"> of Inactive</w:t>
        </w:r>
      </w:ins>
      <w:ins w:id="1351" w:author="Eileen King" w:date="2024-12-12T14:47:00Z">
        <w:r>
          <w:rPr>
            <w:spacing w:val="-2"/>
          </w:rPr>
          <w:t xml:space="preserve"> Issues</w:t>
        </w:r>
      </w:ins>
      <w:ins w:id="1352" w:author="Eileen King" w:date="2024-12-12T14:46:00Z">
        <w:r w:rsidRPr="00B45EFB">
          <w:rPr>
            <w:spacing w:val="-2"/>
          </w:rPr>
          <w:t>:</w:t>
        </w:r>
      </w:ins>
    </w:p>
    <w:p w14:paraId="1CBFA3F6" w14:textId="492CE9FF" w:rsidR="00B45EFB" w:rsidRDefault="00B45EFB">
      <w:pPr>
        <w:pStyle w:val="BodyText"/>
        <w:numPr>
          <w:ilvl w:val="0"/>
          <w:numId w:val="69"/>
        </w:numPr>
        <w:rPr>
          <w:ins w:id="1353" w:author="Eileen King" w:date="2024-12-12T14:54:00Z"/>
        </w:rPr>
        <w:pPrChange w:id="1354" w:author="Eileen King" w:date="2024-12-12T14:55:00Z">
          <w:pPr>
            <w:pStyle w:val="BodyText"/>
            <w:spacing w:before="121"/>
            <w:ind w:left="1639"/>
          </w:pPr>
        </w:pPrChange>
      </w:pPr>
      <w:ins w:id="1355" w:author="Eileen King" w:date="2024-12-12T14:50:00Z">
        <w:r>
          <w:t xml:space="preserve">Accept </w:t>
        </w:r>
      </w:ins>
      <w:ins w:id="1356" w:author="Valy Goepfrich" w:date="2025-02-07T16:19:00Z">
        <w:r w:rsidR="00FE4671">
          <w:t xml:space="preserve">MISO’s </w:t>
        </w:r>
      </w:ins>
      <w:ins w:id="1357" w:author="Eileen King" w:date="2024-12-12T14:54:00Z">
        <w:r>
          <w:t>recommendation</w:t>
        </w:r>
      </w:ins>
      <w:ins w:id="1358" w:author="Eileen King" w:date="2024-12-12T14:57:00Z">
        <w:r w:rsidR="004F12A2">
          <w:t xml:space="preserve"> </w:t>
        </w:r>
      </w:ins>
    </w:p>
    <w:p w14:paraId="00820453" w14:textId="0BC80DBB" w:rsidR="00B45EFB" w:rsidRDefault="004F12A2">
      <w:pPr>
        <w:pStyle w:val="BodyText"/>
        <w:numPr>
          <w:ilvl w:val="0"/>
          <w:numId w:val="69"/>
        </w:numPr>
        <w:rPr>
          <w:ins w:id="1359" w:author="Eileen King" w:date="2024-12-12T14:55:00Z"/>
        </w:rPr>
        <w:pPrChange w:id="1360" w:author="Eileen King" w:date="2024-12-12T14:55:00Z">
          <w:pPr>
            <w:pStyle w:val="BodyText"/>
            <w:spacing w:before="121"/>
            <w:ind w:left="1639"/>
          </w:pPr>
        </w:pPrChange>
      </w:pPr>
      <w:ins w:id="1361" w:author="Eileen King" w:date="2024-12-12T14:55:00Z">
        <w:r>
          <w:t>Propose alternative recommendation</w:t>
        </w:r>
      </w:ins>
    </w:p>
    <w:p w14:paraId="449FFB88" w14:textId="5DDAEBB0" w:rsidR="003958AA" w:rsidRPr="005C7778" w:rsidRDefault="00E32CF3">
      <w:pPr>
        <w:tabs>
          <w:tab w:val="left" w:pos="1818"/>
        </w:tabs>
        <w:spacing w:before="117"/>
        <w:ind w:left="1636" w:right="350"/>
        <w:rPr>
          <w:ins w:id="1362" w:author="Eileen King" w:date="2024-12-12T15:05:00Z"/>
          <w:rFonts w:ascii="Symbol" w:hAnsi="Symbol"/>
          <w:sz w:val="20"/>
        </w:rPr>
        <w:pPrChange w:id="1363" w:author="Eileen King" w:date="2024-12-12T15:06:00Z">
          <w:pPr>
            <w:tabs>
              <w:tab w:val="left" w:pos="1818"/>
            </w:tabs>
            <w:spacing w:before="117"/>
            <w:ind w:left="1636"/>
          </w:pPr>
        </w:pPrChange>
      </w:pPr>
      <w:ins w:id="1364" w:author="Eileen King" w:date="2024-12-13T09:56:00Z">
        <w:del w:id="1365" w:author="Valy Goepfrich" w:date="2025-02-07T16:14:00Z">
          <w:r w:rsidDel="00B869E7">
            <w:rPr>
              <w:spacing w:val="-2"/>
              <w:sz w:val="20"/>
            </w:rPr>
            <w:delText xml:space="preserve">If an </w:delText>
          </w:r>
        </w:del>
      </w:ins>
      <w:ins w:id="1366" w:author="Eileen King" w:date="2024-12-13T09:57:00Z">
        <w:del w:id="1367" w:author="Valy Goepfrich" w:date="2025-02-07T16:14:00Z">
          <w:r w:rsidDel="00B869E7">
            <w:rPr>
              <w:spacing w:val="-2"/>
              <w:sz w:val="20"/>
            </w:rPr>
            <w:delText>alternative status recommendation is proposed</w:delText>
          </w:r>
        </w:del>
      </w:ins>
      <w:ins w:id="1368" w:author="Eileen King" w:date="2024-12-13T09:58:00Z">
        <w:del w:id="1369" w:author="Valy Goepfrich" w:date="2025-02-07T16:14:00Z">
          <w:r w:rsidDel="00B869E7">
            <w:rPr>
              <w:spacing w:val="-2"/>
              <w:sz w:val="20"/>
            </w:rPr>
            <w:delText xml:space="preserve"> </w:delText>
          </w:r>
        </w:del>
      </w:ins>
      <w:ins w:id="1370" w:author="Eileen King" w:date="2024-12-13T10:05:00Z">
        <w:del w:id="1371" w:author="Valy Goepfrich" w:date="2025-02-07T16:14:00Z">
          <w:r w:rsidR="007541CC" w:rsidDel="00B869E7">
            <w:rPr>
              <w:spacing w:val="-2"/>
              <w:sz w:val="20"/>
            </w:rPr>
            <w:delText xml:space="preserve">for an Issue, </w:delText>
          </w:r>
        </w:del>
      </w:ins>
      <w:ins w:id="1372" w:author="Eileen King" w:date="2024-12-13T09:58:00Z">
        <w:del w:id="1373" w:author="Valy Goepfrich" w:date="2025-02-07T16:14:00Z">
          <w:r w:rsidDel="00B869E7">
            <w:rPr>
              <w:spacing w:val="-2"/>
              <w:sz w:val="20"/>
            </w:rPr>
            <w:delText xml:space="preserve">it is the responsibility of the proposer to provide </w:delText>
          </w:r>
        </w:del>
      </w:ins>
      <w:ins w:id="1374" w:author="Eileen King" w:date="2024-12-13T09:59:00Z">
        <w:del w:id="1375" w:author="Valy Goepfrich" w:date="2025-02-07T16:14:00Z">
          <w:r w:rsidDel="00B869E7">
            <w:rPr>
              <w:spacing w:val="-2"/>
              <w:sz w:val="20"/>
            </w:rPr>
            <w:delText>a presentation at a future meeting supporting this recommendation</w:delText>
          </w:r>
        </w:del>
        <w:r>
          <w:rPr>
            <w:spacing w:val="-2"/>
            <w:sz w:val="20"/>
          </w:rPr>
          <w:t>.</w:t>
        </w:r>
      </w:ins>
      <w:ins w:id="1376" w:author="Eileen King" w:date="2024-12-13T10:21:00Z">
        <w:r w:rsidR="008D64C5">
          <w:rPr>
            <w:spacing w:val="-2"/>
            <w:sz w:val="20"/>
          </w:rPr>
          <w:t xml:space="preserve">  </w:t>
        </w:r>
      </w:ins>
    </w:p>
    <w:p w14:paraId="28D16714" w14:textId="2BC8F986" w:rsidR="004F12A2" w:rsidDel="003E2D11" w:rsidRDefault="007109C4">
      <w:pPr>
        <w:pStyle w:val="BodyText"/>
        <w:spacing w:before="121"/>
        <w:ind w:left="1639"/>
        <w:rPr>
          <w:del w:id="1377" w:author="Eileen King" w:date="2024-12-12T15:00:00Z"/>
        </w:rPr>
      </w:pPr>
      <w:ins w:id="1378" w:author="Eileen King" w:date="2024-12-13T10:34:00Z">
        <w:r>
          <w:t xml:space="preserve">When an Issue </w:t>
        </w:r>
      </w:ins>
      <w:ins w:id="1379" w:author="Eileen King" w:date="2024-12-13T10:37:00Z">
        <w:r>
          <w:t xml:space="preserve">has been </w:t>
        </w:r>
      </w:ins>
      <w:ins w:id="1380" w:author="Eileen King" w:date="2024-12-13T10:35:00Z">
        <w:del w:id="1381" w:author="Valy Goepfrich" w:date="2025-02-07T16:25:00Z">
          <w:r w:rsidDel="00FE4671">
            <w:delText>C</w:delText>
          </w:r>
        </w:del>
      </w:ins>
      <w:ins w:id="1382" w:author="Valy Goepfrich" w:date="2025-02-07T16:25:00Z">
        <w:r w:rsidR="00FE4671">
          <w:t>c</w:t>
        </w:r>
      </w:ins>
      <w:ins w:id="1383" w:author="Eileen King" w:date="2024-12-13T10:35:00Z">
        <w:r>
          <w:t>losed</w:t>
        </w:r>
      </w:ins>
      <w:ins w:id="1384" w:author="Eileen King" w:date="2024-12-13T10:49:00Z">
        <w:r w:rsidR="008B4B3B">
          <w:t>,</w:t>
        </w:r>
      </w:ins>
      <w:ins w:id="1385" w:author="Eileen King" w:date="2024-12-13T10:35:00Z">
        <w:r>
          <w:t xml:space="preserve"> </w:t>
        </w:r>
      </w:ins>
      <w:ins w:id="1386" w:author="Valy Goepfrich" w:date="2025-02-07T16:25:00Z">
        <w:r w:rsidR="00FE4671">
          <w:t xml:space="preserve">re-opening the issue requires the completion of </w:t>
        </w:r>
      </w:ins>
      <w:ins w:id="1387" w:author="Eileen King" w:date="2024-12-13T10:37:00Z">
        <w:del w:id="1388" w:author="Valy Goepfrich" w:date="2025-02-07T16:25:00Z">
          <w:r w:rsidDel="00FE4671">
            <w:delText xml:space="preserve">the </w:delText>
          </w:r>
        </w:del>
      </w:ins>
      <w:ins w:id="1389" w:author="Valy Goepfrich" w:date="2025-02-07T16:25:00Z">
        <w:r w:rsidR="00FE4671">
          <w:t xml:space="preserve">a </w:t>
        </w:r>
      </w:ins>
      <w:ins w:id="1390" w:author="Eileen King" w:date="2024-12-13T10:37:00Z">
        <w:r>
          <w:t>new</w:t>
        </w:r>
      </w:ins>
      <w:ins w:id="1391" w:author="Eileen King" w:date="2024-12-13T10:35:00Z">
        <w:r>
          <w:t xml:space="preserve"> </w:t>
        </w:r>
        <w:del w:id="1392" w:author="Valy Goepfrich" w:date="2025-02-07T16:25:00Z">
          <w:r w:rsidDel="00FE4671">
            <w:delText>I</w:delText>
          </w:r>
        </w:del>
      </w:ins>
      <w:ins w:id="1393" w:author="Valy Goepfrich" w:date="2025-02-07T16:25:00Z">
        <w:r w:rsidR="00FE4671">
          <w:t>i</w:t>
        </w:r>
      </w:ins>
      <w:ins w:id="1394" w:author="Eileen King" w:date="2024-12-13T10:35:00Z">
        <w:r>
          <w:t xml:space="preserve">ssue </w:t>
        </w:r>
        <w:del w:id="1395" w:author="Valy Goepfrich" w:date="2025-02-07T16:25:00Z">
          <w:r w:rsidDel="00FE4671">
            <w:delText>S</w:delText>
          </w:r>
        </w:del>
      </w:ins>
      <w:ins w:id="1396" w:author="Valy Goepfrich" w:date="2025-02-07T16:25:00Z">
        <w:r w:rsidR="00FE4671">
          <w:t>s</w:t>
        </w:r>
      </w:ins>
      <w:ins w:id="1397" w:author="Eileen King" w:date="2024-12-13T10:35:00Z">
        <w:r>
          <w:t>ubmission</w:t>
        </w:r>
      </w:ins>
      <w:ins w:id="1398" w:author="Eileen King" w:date="2024-12-13T10:37:00Z">
        <w:r>
          <w:t xml:space="preserve"> </w:t>
        </w:r>
      </w:ins>
      <w:ins w:id="1399" w:author="Valy Goepfrich" w:date="2025-02-07T16:25:00Z">
        <w:r w:rsidR="00FE4671">
          <w:t>form</w:t>
        </w:r>
      </w:ins>
      <w:ins w:id="1400" w:author="Eileen King" w:date="2024-12-13T10:37:00Z">
        <w:del w:id="1401" w:author="Valy Goepfrich" w:date="2025-02-07T16:25:00Z">
          <w:r w:rsidDel="00FE4671">
            <w:delText>process</w:delText>
          </w:r>
        </w:del>
      </w:ins>
      <w:ins w:id="1402" w:author="Eileen King" w:date="2024-12-13T10:35:00Z">
        <w:del w:id="1403" w:author="Valy Goepfrich" w:date="2025-02-07T16:25:00Z">
          <w:r w:rsidDel="00FE4671">
            <w:delText xml:space="preserve"> is required</w:delText>
          </w:r>
        </w:del>
      </w:ins>
      <w:ins w:id="1404" w:author="Eileen King" w:date="2024-12-13T10:36:00Z">
        <w:del w:id="1405" w:author="Valy Goepfrich" w:date="2025-02-07T16:25:00Z">
          <w:r w:rsidDel="00FE4671">
            <w:delText xml:space="preserve"> </w:delText>
          </w:r>
        </w:del>
      </w:ins>
      <w:ins w:id="1406" w:author="Eileen King" w:date="2024-12-13T11:03:00Z">
        <w:del w:id="1407" w:author="Valy Goepfrich" w:date="2025-02-07T16:25:00Z">
          <w:r w:rsidR="007F1ED1" w:rsidDel="00FE4671">
            <w:delText>to</w:delText>
          </w:r>
        </w:del>
      </w:ins>
      <w:ins w:id="1408" w:author="Eileen King" w:date="2024-12-13T10:49:00Z">
        <w:del w:id="1409" w:author="Valy Goepfrich" w:date="2025-02-07T16:25:00Z">
          <w:r w:rsidR="008B4B3B" w:rsidDel="00FE4671">
            <w:delText xml:space="preserve"> raise </w:delText>
          </w:r>
        </w:del>
      </w:ins>
      <w:ins w:id="1410" w:author="Eileen King" w:date="2024-12-13T10:50:00Z">
        <w:del w:id="1411" w:author="Valy Goepfrich" w:date="2025-02-07T16:25:00Z">
          <w:r w:rsidR="008B4B3B" w:rsidDel="00FE4671">
            <w:delText>the same Issue</w:delText>
          </w:r>
        </w:del>
      </w:ins>
      <w:ins w:id="1412" w:author="Valy Goepfrich" w:date="2025-02-07T16:25:00Z">
        <w:r w:rsidR="00FE4671">
          <w:t>.</w:t>
        </w:r>
      </w:ins>
      <w:ins w:id="1413" w:author="Eileen King" w:date="2024-12-13T10:36:00Z">
        <w:r>
          <w:t xml:space="preserve">. </w:t>
        </w:r>
      </w:ins>
    </w:p>
    <w:p w14:paraId="7A1506F0" w14:textId="77777777" w:rsidR="00393DF6" w:rsidRDefault="00393DF6">
      <w:pPr>
        <w:pStyle w:val="BodyText"/>
        <w:rPr>
          <w:sz w:val="22"/>
        </w:rPr>
      </w:pPr>
    </w:p>
    <w:p w14:paraId="21C619A9" w14:textId="57A6DA69" w:rsidR="008B4B3B" w:rsidRDefault="008B4B3B" w:rsidP="008B4B3B">
      <w:pPr>
        <w:tabs>
          <w:tab w:val="left" w:pos="1818"/>
        </w:tabs>
        <w:spacing w:before="117"/>
        <w:ind w:left="1636" w:right="350"/>
        <w:rPr>
          <w:ins w:id="1414" w:author="Eileen King" w:date="2024-12-13T10:49:00Z"/>
          <w:spacing w:val="-2"/>
          <w:sz w:val="20"/>
        </w:rPr>
      </w:pPr>
      <w:ins w:id="1415" w:author="Eileen King" w:date="2024-12-13T10:49:00Z">
        <w:r w:rsidRPr="00590CEE">
          <w:rPr>
            <w:sz w:val="20"/>
            <w:szCs w:val="20"/>
          </w:rPr>
          <w:t xml:space="preserve">Issue status is decided by consensus.  </w:t>
        </w:r>
        <w:r w:rsidRPr="003958AA">
          <w:rPr>
            <w:spacing w:val="-2"/>
            <w:sz w:val="20"/>
            <w:szCs w:val="20"/>
          </w:rPr>
          <w:t xml:space="preserve">In the event consensus is not met, </w:t>
        </w:r>
        <w:bookmarkStart w:id="1416" w:name="_Hlk184980914"/>
        <w:r w:rsidRPr="003958AA">
          <w:rPr>
            <w:spacing w:val="-2"/>
            <w:sz w:val="20"/>
            <w:szCs w:val="20"/>
          </w:rPr>
          <w:t xml:space="preserve">a motion can be brought to the floor </w:t>
        </w:r>
      </w:ins>
      <w:ins w:id="1417" w:author="Eileen King" w:date="2024-12-13T11:08:00Z">
        <w:r w:rsidR="003E2D11">
          <w:rPr>
            <w:spacing w:val="-2"/>
            <w:sz w:val="20"/>
            <w:szCs w:val="20"/>
          </w:rPr>
          <w:t xml:space="preserve">and </w:t>
        </w:r>
      </w:ins>
      <w:ins w:id="1418" w:author="Eileen King" w:date="2024-12-13T11:09:00Z">
        <w:r w:rsidR="003E2D11">
          <w:rPr>
            <w:spacing w:val="-2"/>
            <w:sz w:val="20"/>
            <w:szCs w:val="20"/>
          </w:rPr>
          <w:t xml:space="preserve">requires a simple majority to pass.  </w:t>
        </w:r>
      </w:ins>
      <w:ins w:id="1419" w:author="Eileen King" w:date="2024-12-13T10:49:00Z">
        <w:r>
          <w:rPr>
            <w:spacing w:val="-2"/>
            <w:sz w:val="20"/>
          </w:rPr>
          <w:t xml:space="preserve"> </w:t>
        </w:r>
      </w:ins>
    </w:p>
    <w:bookmarkEnd w:id="1416"/>
    <w:p w14:paraId="0D929A34" w14:textId="6E530F69" w:rsidR="004F265D" w:rsidRDefault="004F265D">
      <w:pPr>
        <w:rPr>
          <w:ins w:id="1420" w:author="Eileen King [2]" w:date="2025-07-28T16:05:00Z" w16du:dateUtc="2025-07-28T20:05:00Z"/>
          <w:sz w:val="29"/>
          <w:szCs w:val="20"/>
        </w:rPr>
      </w:pPr>
      <w:ins w:id="1421" w:author="Eileen King [2]" w:date="2025-07-28T16:05:00Z" w16du:dateUtc="2025-07-28T20:05:00Z">
        <w:r>
          <w:rPr>
            <w:sz w:val="29"/>
          </w:rPr>
          <w:br w:type="page"/>
        </w:r>
      </w:ins>
    </w:p>
    <w:p w14:paraId="038329F5" w14:textId="77777777" w:rsidR="003E2D11" w:rsidRDefault="003E2D11">
      <w:pPr>
        <w:pStyle w:val="BodyText"/>
        <w:rPr>
          <w:sz w:val="29"/>
        </w:rPr>
      </w:pPr>
    </w:p>
    <w:p w14:paraId="1BF4EE44" w14:textId="0C592498" w:rsidR="00393DF6" w:rsidRDefault="0073694A">
      <w:pPr>
        <w:pStyle w:val="Heading5"/>
        <w:ind w:left="-90" w:firstLine="0"/>
        <w:pPrChange w:id="1422" w:author="Eileen King [2]" w:date="2025-07-28T16:05:00Z" w16du:dateUtc="2025-07-28T20:05:00Z">
          <w:pPr>
            <w:pStyle w:val="Heading5"/>
            <w:numPr>
              <w:ilvl w:val="1"/>
              <w:numId w:val="43"/>
            </w:numPr>
            <w:tabs>
              <w:tab w:val="left" w:pos="1345"/>
            </w:tabs>
            <w:ind w:left="1344" w:hanging="670"/>
          </w:pPr>
        </w:pPrChange>
      </w:pPr>
      <w:bookmarkStart w:id="1423" w:name="102.5_Entity_Formation,_Suspension_and_R"/>
      <w:bookmarkStart w:id="1424" w:name="_bookmark50"/>
      <w:bookmarkEnd w:id="1423"/>
      <w:bookmarkEnd w:id="1424"/>
      <w:ins w:id="1425" w:author="Eileen King [2]" w:date="2025-07-28T14:54:00Z" w16du:dateUtc="2025-07-28T18:54:00Z">
        <w:r>
          <w:t>103</w:t>
        </w:r>
        <w:r>
          <w:tab/>
        </w:r>
      </w:ins>
      <w:r w:rsidR="0006196D">
        <w:t>Entity</w:t>
      </w:r>
      <w:r w:rsidR="0006196D">
        <w:rPr>
          <w:spacing w:val="-10"/>
        </w:rPr>
        <w:t xml:space="preserve"> </w:t>
      </w:r>
      <w:r w:rsidR="0006196D">
        <w:t>Formation,</w:t>
      </w:r>
      <w:r w:rsidR="0006196D">
        <w:rPr>
          <w:spacing w:val="-7"/>
        </w:rPr>
        <w:t xml:space="preserve"> </w:t>
      </w:r>
      <w:r w:rsidR="0006196D">
        <w:t>Suspension</w:t>
      </w:r>
      <w:r w:rsidR="0006196D">
        <w:rPr>
          <w:spacing w:val="-11"/>
        </w:rPr>
        <w:t xml:space="preserve"> </w:t>
      </w:r>
      <w:r w:rsidR="0006196D">
        <w:t>and</w:t>
      </w:r>
      <w:r w:rsidR="0006196D">
        <w:rPr>
          <w:spacing w:val="-8"/>
        </w:rPr>
        <w:t xml:space="preserve"> </w:t>
      </w:r>
      <w:r w:rsidR="0006196D">
        <w:rPr>
          <w:spacing w:val="-2"/>
        </w:rPr>
        <w:t>Retirement</w:t>
      </w:r>
    </w:p>
    <w:p w14:paraId="1E65620C" w14:textId="77777777" w:rsidR="00393DF6" w:rsidRDefault="0006196D">
      <w:pPr>
        <w:pStyle w:val="BodyText"/>
        <w:spacing w:before="117"/>
        <w:ind w:left="1639" w:right="879"/>
        <w:jc w:val="both"/>
      </w:pPr>
      <w:r>
        <w:t>Justification</w:t>
      </w:r>
      <w:r>
        <w:rPr>
          <w:spacing w:val="-1"/>
        </w:rPr>
        <w:t xml:space="preserve"> </w:t>
      </w:r>
      <w:r>
        <w:t>shall</w:t>
      </w:r>
      <w:r>
        <w:rPr>
          <w:spacing w:val="-6"/>
        </w:rPr>
        <w:t xml:space="preserve"> </w:t>
      </w:r>
      <w:r>
        <w:t>be</w:t>
      </w:r>
      <w:r>
        <w:rPr>
          <w:spacing w:val="-3"/>
        </w:rPr>
        <w:t xml:space="preserve"> </w:t>
      </w:r>
      <w:r>
        <w:t>submitted</w:t>
      </w:r>
      <w:r>
        <w:rPr>
          <w:spacing w:val="-3"/>
        </w:rPr>
        <w:t xml:space="preserve"> </w:t>
      </w:r>
      <w:r>
        <w:t>using</w:t>
      </w:r>
      <w:r>
        <w:rPr>
          <w:spacing w:val="-1"/>
        </w:rPr>
        <w:t xml:space="preserve"> </w:t>
      </w:r>
      <w:r>
        <w:t>the</w:t>
      </w:r>
      <w:r>
        <w:rPr>
          <w:spacing w:val="-1"/>
        </w:rPr>
        <w:t xml:space="preserve"> </w:t>
      </w:r>
      <w:r>
        <w:t>proposal</w:t>
      </w:r>
      <w:r>
        <w:rPr>
          <w:spacing w:val="-6"/>
        </w:rPr>
        <w:t xml:space="preserve"> </w:t>
      </w:r>
      <w:r>
        <w:t>format</w:t>
      </w:r>
      <w:r>
        <w:rPr>
          <w:spacing w:val="-3"/>
        </w:rPr>
        <w:t xml:space="preserve"> </w:t>
      </w:r>
      <w:r>
        <w:t>found</w:t>
      </w:r>
      <w:r>
        <w:rPr>
          <w:spacing w:val="-1"/>
        </w:rPr>
        <w:t xml:space="preserve"> </w:t>
      </w:r>
      <w:r>
        <w:t>in</w:t>
      </w:r>
      <w:r>
        <w:rPr>
          <w:spacing w:val="-1"/>
        </w:rPr>
        <w:t xml:space="preserve"> </w:t>
      </w:r>
      <w:r>
        <w:t>Appendix 1.</w:t>
      </w:r>
      <w:r>
        <w:rPr>
          <w:spacing w:val="-3"/>
        </w:rPr>
        <w:t xml:space="preserve"> </w:t>
      </w:r>
      <w:r>
        <w:t>A</w:t>
      </w:r>
      <w:r>
        <w:rPr>
          <w:spacing w:val="-4"/>
        </w:rPr>
        <w:t xml:space="preserve"> </w:t>
      </w:r>
      <w:r>
        <w:t>completed</w:t>
      </w:r>
      <w:r>
        <w:rPr>
          <w:spacing w:val="-3"/>
        </w:rPr>
        <w:t xml:space="preserve"> </w:t>
      </w:r>
      <w:r>
        <w:t>proposal shall</w:t>
      </w:r>
      <w:r>
        <w:rPr>
          <w:spacing w:val="-2"/>
        </w:rPr>
        <w:t xml:space="preserve"> </w:t>
      </w:r>
      <w:r>
        <w:t>be</w:t>
      </w:r>
      <w:r>
        <w:rPr>
          <w:spacing w:val="-2"/>
        </w:rPr>
        <w:t xml:space="preserve"> </w:t>
      </w:r>
      <w:r>
        <w:t>forwarded</w:t>
      </w:r>
      <w:r>
        <w:rPr>
          <w:spacing w:val="-4"/>
        </w:rPr>
        <w:t xml:space="preserve"> </w:t>
      </w:r>
      <w:r>
        <w:t>to</w:t>
      </w:r>
      <w:r>
        <w:rPr>
          <w:spacing w:val="-2"/>
        </w:rPr>
        <w:t xml:space="preserve"> </w:t>
      </w:r>
      <w:r>
        <w:t>Stakeholder Relations and</w:t>
      </w:r>
      <w:r>
        <w:rPr>
          <w:spacing w:val="-2"/>
        </w:rPr>
        <w:t xml:space="preserve"> </w:t>
      </w:r>
      <w:r>
        <w:t>the</w:t>
      </w:r>
      <w:r>
        <w:rPr>
          <w:spacing w:val="-2"/>
        </w:rPr>
        <w:t xml:space="preserve"> </w:t>
      </w:r>
      <w:r>
        <w:t>Chair and</w:t>
      </w:r>
      <w:r>
        <w:rPr>
          <w:spacing w:val="-2"/>
        </w:rPr>
        <w:t xml:space="preserve"> </w:t>
      </w:r>
      <w:r>
        <w:t>Vice</w:t>
      </w:r>
      <w:r>
        <w:rPr>
          <w:spacing w:val="-2"/>
        </w:rPr>
        <w:t xml:space="preserve"> </w:t>
      </w:r>
      <w:r>
        <w:t>Chair of the Steering</w:t>
      </w:r>
      <w:r>
        <w:rPr>
          <w:spacing w:val="-2"/>
        </w:rPr>
        <w:t xml:space="preserve"> </w:t>
      </w:r>
      <w:r>
        <w:t>Committee for consideration in advance of the next scheduled Steering Committee meeting.</w:t>
      </w:r>
    </w:p>
    <w:p w14:paraId="326F3ACE" w14:textId="549A9C9D" w:rsidR="00393DF6" w:rsidRPr="0073694A" w:rsidRDefault="0073694A">
      <w:pPr>
        <w:tabs>
          <w:tab w:val="left" w:pos="1688"/>
        </w:tabs>
        <w:ind w:left="810"/>
        <w:rPr>
          <w:sz w:val="21"/>
        </w:rPr>
        <w:pPrChange w:id="1426" w:author="Eileen King [2]" w:date="2025-07-28T16:05:00Z" w16du:dateUtc="2025-07-28T20:05:00Z">
          <w:pPr>
            <w:pStyle w:val="ListParagraph"/>
            <w:numPr>
              <w:ilvl w:val="2"/>
              <w:numId w:val="43"/>
            </w:numPr>
            <w:tabs>
              <w:tab w:val="left" w:pos="1688"/>
            </w:tabs>
            <w:ind w:left="1688" w:hanging="768"/>
          </w:pPr>
        </w:pPrChange>
      </w:pPr>
      <w:ins w:id="1427" w:author="Eileen King [2]" w:date="2025-07-28T14:55:00Z" w16du:dateUtc="2025-07-28T18:55:00Z">
        <w:r>
          <w:rPr>
            <w:sz w:val="20"/>
          </w:rPr>
          <w:t>103.1</w:t>
        </w:r>
      </w:ins>
      <w:r w:rsidR="0006196D" w:rsidRPr="0073694A">
        <w:rPr>
          <w:sz w:val="20"/>
          <w:rPrChange w:id="1428" w:author="Eileen King [2]" w:date="2025-07-28T14:55:00Z" w16du:dateUtc="2025-07-28T18:55:00Z">
            <w:rPr/>
          </w:rPrChange>
        </w:rPr>
        <w:t>Approval</w:t>
      </w:r>
      <w:r w:rsidR="0006196D" w:rsidRPr="0073694A">
        <w:rPr>
          <w:spacing w:val="-14"/>
          <w:sz w:val="20"/>
          <w:rPrChange w:id="1429" w:author="Eileen King [2]" w:date="2025-07-28T14:55:00Z" w16du:dateUtc="2025-07-28T18:55:00Z">
            <w:rPr>
              <w:spacing w:val="-14"/>
            </w:rPr>
          </w:rPrChange>
        </w:rPr>
        <w:t xml:space="preserve"> </w:t>
      </w:r>
      <w:r w:rsidR="0006196D" w:rsidRPr="0073694A">
        <w:rPr>
          <w:sz w:val="20"/>
          <w:rPrChange w:id="1430" w:author="Eileen King [2]" w:date="2025-07-28T14:55:00Z" w16du:dateUtc="2025-07-28T18:55:00Z">
            <w:rPr/>
          </w:rPrChange>
        </w:rPr>
        <w:t>of</w:t>
      </w:r>
      <w:r w:rsidR="0006196D" w:rsidRPr="0073694A">
        <w:rPr>
          <w:spacing w:val="-11"/>
          <w:sz w:val="20"/>
          <w:rPrChange w:id="1431" w:author="Eileen King [2]" w:date="2025-07-28T14:55:00Z" w16du:dateUtc="2025-07-28T18:55:00Z">
            <w:rPr>
              <w:spacing w:val="-11"/>
            </w:rPr>
          </w:rPrChange>
        </w:rPr>
        <w:t xml:space="preserve"> </w:t>
      </w:r>
      <w:r w:rsidR="0006196D" w:rsidRPr="0073694A">
        <w:rPr>
          <w:sz w:val="20"/>
          <w:rPrChange w:id="1432" w:author="Eileen King [2]" w:date="2025-07-28T14:55:00Z" w16du:dateUtc="2025-07-28T18:55:00Z">
            <w:rPr/>
          </w:rPrChange>
        </w:rPr>
        <w:t>a</w:t>
      </w:r>
      <w:r w:rsidR="0006196D" w:rsidRPr="0073694A">
        <w:rPr>
          <w:spacing w:val="-11"/>
          <w:sz w:val="20"/>
          <w:rPrChange w:id="1433" w:author="Eileen King [2]" w:date="2025-07-28T14:55:00Z" w16du:dateUtc="2025-07-28T18:55:00Z">
            <w:rPr>
              <w:spacing w:val="-11"/>
            </w:rPr>
          </w:rPrChange>
        </w:rPr>
        <w:t xml:space="preserve"> </w:t>
      </w:r>
      <w:r w:rsidR="0006196D" w:rsidRPr="0073694A">
        <w:rPr>
          <w:sz w:val="20"/>
          <w:rPrChange w:id="1434" w:author="Eileen King [2]" w:date="2025-07-28T14:55:00Z" w16du:dateUtc="2025-07-28T18:55:00Z">
            <w:rPr/>
          </w:rPrChange>
        </w:rPr>
        <w:t>Proposed</w:t>
      </w:r>
      <w:r w:rsidR="0006196D" w:rsidRPr="0073694A">
        <w:rPr>
          <w:spacing w:val="-11"/>
          <w:sz w:val="20"/>
          <w:rPrChange w:id="1435" w:author="Eileen King [2]" w:date="2025-07-28T14:55:00Z" w16du:dateUtc="2025-07-28T18:55:00Z">
            <w:rPr>
              <w:spacing w:val="-11"/>
            </w:rPr>
          </w:rPrChange>
        </w:rPr>
        <w:t xml:space="preserve"> </w:t>
      </w:r>
      <w:r w:rsidR="0006196D" w:rsidRPr="0073694A">
        <w:rPr>
          <w:spacing w:val="-2"/>
          <w:sz w:val="20"/>
          <w:rPrChange w:id="1436" w:author="Eileen King [2]" w:date="2025-07-28T14:55:00Z" w16du:dateUtc="2025-07-28T18:55:00Z">
            <w:rPr>
              <w:spacing w:val="-2"/>
            </w:rPr>
          </w:rPrChange>
        </w:rPr>
        <w:t>Entity</w:t>
      </w:r>
    </w:p>
    <w:p w14:paraId="702FBF82" w14:textId="77777777" w:rsidR="00393DF6" w:rsidRDefault="0006196D">
      <w:pPr>
        <w:pStyle w:val="BodyText"/>
        <w:spacing w:before="116" w:line="242" w:lineRule="auto"/>
        <w:ind w:left="1640"/>
      </w:pPr>
      <w:r>
        <w:t>If</w:t>
      </w:r>
      <w:r>
        <w:rPr>
          <w:spacing w:val="-9"/>
        </w:rPr>
        <w:t xml:space="preserve"> </w:t>
      </w:r>
      <w:r>
        <w:t>the</w:t>
      </w:r>
      <w:r>
        <w:rPr>
          <w:spacing w:val="-7"/>
        </w:rPr>
        <w:t xml:space="preserve"> </w:t>
      </w:r>
      <w:r>
        <w:t>proposal</w:t>
      </w:r>
      <w:r>
        <w:rPr>
          <w:spacing w:val="-7"/>
        </w:rPr>
        <w:t xml:space="preserve"> </w:t>
      </w:r>
      <w:r>
        <w:t>is</w:t>
      </w:r>
      <w:r>
        <w:rPr>
          <w:spacing w:val="-7"/>
        </w:rPr>
        <w:t xml:space="preserve"> </w:t>
      </w:r>
      <w:r>
        <w:t>approved</w:t>
      </w:r>
      <w:r>
        <w:rPr>
          <w:spacing w:val="-6"/>
        </w:rPr>
        <w:t xml:space="preserve"> </w:t>
      </w:r>
      <w:r>
        <w:t>by</w:t>
      </w:r>
      <w:r>
        <w:rPr>
          <w:spacing w:val="-7"/>
        </w:rPr>
        <w:t xml:space="preserve"> </w:t>
      </w:r>
      <w:r>
        <w:t>the</w:t>
      </w:r>
      <w:r>
        <w:rPr>
          <w:spacing w:val="-4"/>
        </w:rPr>
        <w:t xml:space="preserve"> </w:t>
      </w:r>
      <w:r>
        <w:t>Steering</w:t>
      </w:r>
      <w:r>
        <w:rPr>
          <w:spacing w:val="-9"/>
        </w:rPr>
        <w:t xml:space="preserve"> </w:t>
      </w:r>
      <w:r>
        <w:t>Committee,</w:t>
      </w:r>
      <w:r>
        <w:rPr>
          <w:spacing w:val="-4"/>
        </w:rPr>
        <w:t xml:space="preserve"> </w:t>
      </w:r>
      <w:r>
        <w:t>the</w:t>
      </w:r>
      <w:r>
        <w:rPr>
          <w:spacing w:val="-7"/>
        </w:rPr>
        <w:t xml:space="preserve"> </w:t>
      </w:r>
      <w:r>
        <w:t>Steering</w:t>
      </w:r>
      <w:r>
        <w:rPr>
          <w:spacing w:val="-9"/>
        </w:rPr>
        <w:t xml:space="preserve"> </w:t>
      </w:r>
      <w:r>
        <w:t>Committee</w:t>
      </w:r>
      <w:r>
        <w:rPr>
          <w:spacing w:val="-9"/>
        </w:rPr>
        <w:t xml:space="preserve"> </w:t>
      </w:r>
      <w:r>
        <w:t>shall</w:t>
      </w:r>
      <w:r>
        <w:rPr>
          <w:spacing w:val="-7"/>
        </w:rPr>
        <w:t xml:space="preserve"> </w:t>
      </w:r>
      <w:r>
        <w:t>forward</w:t>
      </w:r>
      <w:r>
        <w:rPr>
          <w:spacing w:val="-7"/>
        </w:rPr>
        <w:t xml:space="preserve"> </w:t>
      </w:r>
      <w:r>
        <w:t>the recommendation to the Advisory Committee.</w:t>
      </w:r>
      <w:r>
        <w:rPr>
          <w:spacing w:val="40"/>
        </w:rPr>
        <w:t xml:space="preserve"> </w:t>
      </w:r>
      <w:r>
        <w:t>If approved by the Advisory Committee:</w:t>
      </w:r>
    </w:p>
    <w:p w14:paraId="1D13C613" w14:textId="77777777" w:rsidR="00393DF6" w:rsidRDefault="0006196D">
      <w:pPr>
        <w:pStyle w:val="ListParagraph"/>
        <w:numPr>
          <w:ilvl w:val="0"/>
          <w:numId w:val="37"/>
        </w:numPr>
        <w:tabs>
          <w:tab w:val="left" w:pos="1820"/>
        </w:tabs>
        <w:spacing w:before="78"/>
        <w:rPr>
          <w:sz w:val="20"/>
        </w:rPr>
      </w:pPr>
      <w:r>
        <w:rPr>
          <w:sz w:val="20"/>
        </w:rPr>
        <w:t>A</w:t>
      </w:r>
      <w:r>
        <w:rPr>
          <w:spacing w:val="-10"/>
          <w:sz w:val="20"/>
        </w:rPr>
        <w:t xml:space="preserve"> </w:t>
      </w:r>
      <w:r>
        <w:rPr>
          <w:sz w:val="20"/>
        </w:rPr>
        <w:t>Liaison</w:t>
      </w:r>
      <w:r>
        <w:rPr>
          <w:spacing w:val="-9"/>
          <w:sz w:val="20"/>
        </w:rPr>
        <w:t xml:space="preserve"> </w:t>
      </w:r>
      <w:r>
        <w:rPr>
          <w:sz w:val="20"/>
        </w:rPr>
        <w:t>will</w:t>
      </w:r>
      <w:r>
        <w:rPr>
          <w:spacing w:val="-8"/>
          <w:sz w:val="20"/>
        </w:rPr>
        <w:t xml:space="preserve"> </w:t>
      </w:r>
      <w:r>
        <w:rPr>
          <w:sz w:val="20"/>
        </w:rPr>
        <w:t>be</w:t>
      </w:r>
      <w:r>
        <w:rPr>
          <w:spacing w:val="-10"/>
          <w:sz w:val="20"/>
        </w:rPr>
        <w:t xml:space="preserve"> </w:t>
      </w:r>
      <w:r>
        <w:rPr>
          <w:sz w:val="20"/>
        </w:rPr>
        <w:t>assigned</w:t>
      </w:r>
      <w:r>
        <w:rPr>
          <w:spacing w:val="-8"/>
          <w:sz w:val="20"/>
        </w:rPr>
        <w:t xml:space="preserve"> </w:t>
      </w:r>
      <w:r>
        <w:rPr>
          <w:sz w:val="20"/>
        </w:rPr>
        <w:t>by</w:t>
      </w:r>
      <w:r>
        <w:rPr>
          <w:spacing w:val="-6"/>
          <w:sz w:val="20"/>
        </w:rPr>
        <w:t xml:space="preserve"> </w:t>
      </w:r>
      <w:r>
        <w:rPr>
          <w:spacing w:val="-4"/>
          <w:sz w:val="20"/>
        </w:rPr>
        <w:t>MISO.</w:t>
      </w:r>
    </w:p>
    <w:p w14:paraId="1AA28AB7" w14:textId="77777777" w:rsidR="00393DF6" w:rsidRDefault="0006196D">
      <w:pPr>
        <w:pStyle w:val="ListParagraph"/>
        <w:numPr>
          <w:ilvl w:val="0"/>
          <w:numId w:val="37"/>
        </w:numPr>
        <w:tabs>
          <w:tab w:val="left" w:pos="1820"/>
        </w:tabs>
        <w:spacing w:before="117"/>
        <w:ind w:right="1260" w:hanging="181"/>
        <w:rPr>
          <w:sz w:val="20"/>
        </w:rPr>
      </w:pPr>
      <w:r>
        <w:rPr>
          <w:sz w:val="20"/>
        </w:rPr>
        <w:t>The</w:t>
      </w:r>
      <w:r>
        <w:rPr>
          <w:spacing w:val="-7"/>
          <w:sz w:val="20"/>
        </w:rPr>
        <w:t xml:space="preserve"> </w:t>
      </w:r>
      <w:r>
        <w:rPr>
          <w:sz w:val="20"/>
        </w:rPr>
        <w:t>Steering</w:t>
      </w:r>
      <w:r>
        <w:rPr>
          <w:spacing w:val="-7"/>
          <w:sz w:val="20"/>
        </w:rPr>
        <w:t xml:space="preserve"> </w:t>
      </w:r>
      <w:r>
        <w:rPr>
          <w:sz w:val="20"/>
        </w:rPr>
        <w:t>Committee</w:t>
      </w:r>
      <w:r>
        <w:rPr>
          <w:spacing w:val="-7"/>
          <w:sz w:val="20"/>
        </w:rPr>
        <w:t xml:space="preserve"> </w:t>
      </w:r>
      <w:r>
        <w:rPr>
          <w:sz w:val="20"/>
        </w:rPr>
        <w:t>will</w:t>
      </w:r>
      <w:r>
        <w:rPr>
          <w:spacing w:val="-7"/>
          <w:sz w:val="20"/>
        </w:rPr>
        <w:t xml:space="preserve"> </w:t>
      </w:r>
      <w:r>
        <w:rPr>
          <w:sz w:val="20"/>
        </w:rPr>
        <w:t>determine</w:t>
      </w:r>
      <w:r>
        <w:rPr>
          <w:spacing w:val="-6"/>
          <w:sz w:val="20"/>
        </w:rPr>
        <w:t xml:space="preserve"> </w:t>
      </w:r>
      <w:r>
        <w:rPr>
          <w:sz w:val="20"/>
        </w:rPr>
        <w:t>which</w:t>
      </w:r>
      <w:r>
        <w:rPr>
          <w:spacing w:val="-7"/>
          <w:sz w:val="20"/>
        </w:rPr>
        <w:t xml:space="preserve"> </w:t>
      </w:r>
      <w:r>
        <w:rPr>
          <w:sz w:val="20"/>
        </w:rPr>
        <w:t>Entity</w:t>
      </w:r>
      <w:r>
        <w:rPr>
          <w:spacing w:val="-5"/>
          <w:sz w:val="20"/>
        </w:rPr>
        <w:t xml:space="preserve"> </w:t>
      </w:r>
      <w:r>
        <w:rPr>
          <w:sz w:val="20"/>
        </w:rPr>
        <w:t>the</w:t>
      </w:r>
      <w:r>
        <w:rPr>
          <w:spacing w:val="-7"/>
          <w:sz w:val="20"/>
        </w:rPr>
        <w:t xml:space="preserve"> </w:t>
      </w:r>
      <w:r>
        <w:rPr>
          <w:sz w:val="20"/>
        </w:rPr>
        <w:t>new</w:t>
      </w:r>
      <w:r>
        <w:rPr>
          <w:spacing w:val="-4"/>
          <w:sz w:val="20"/>
        </w:rPr>
        <w:t xml:space="preserve"> </w:t>
      </w:r>
      <w:r>
        <w:rPr>
          <w:sz w:val="20"/>
        </w:rPr>
        <w:t>Entity</w:t>
      </w:r>
      <w:r>
        <w:rPr>
          <w:spacing w:val="-5"/>
          <w:sz w:val="20"/>
        </w:rPr>
        <w:t xml:space="preserve"> </w:t>
      </w:r>
      <w:r>
        <w:rPr>
          <w:sz w:val="20"/>
        </w:rPr>
        <w:t>will</w:t>
      </w:r>
      <w:r>
        <w:rPr>
          <w:spacing w:val="-10"/>
          <w:sz w:val="20"/>
        </w:rPr>
        <w:t xml:space="preserve"> </w:t>
      </w:r>
      <w:r>
        <w:rPr>
          <w:sz w:val="20"/>
        </w:rPr>
        <w:t>report</w:t>
      </w:r>
      <w:r>
        <w:rPr>
          <w:spacing w:val="-9"/>
          <w:sz w:val="20"/>
        </w:rPr>
        <w:t xml:space="preserve"> </w:t>
      </w:r>
      <w:r>
        <w:rPr>
          <w:sz w:val="20"/>
        </w:rPr>
        <w:t>and</w:t>
      </w:r>
      <w:r>
        <w:rPr>
          <w:spacing w:val="-4"/>
          <w:sz w:val="20"/>
        </w:rPr>
        <w:t xml:space="preserve"> </w:t>
      </w:r>
      <w:r>
        <w:rPr>
          <w:sz w:val="20"/>
        </w:rPr>
        <w:t>the</w:t>
      </w:r>
      <w:r>
        <w:rPr>
          <w:spacing w:val="-7"/>
          <w:sz w:val="20"/>
        </w:rPr>
        <w:t xml:space="preserve"> </w:t>
      </w:r>
      <w:r>
        <w:rPr>
          <w:sz w:val="20"/>
        </w:rPr>
        <w:t>expected scope of the Charter.</w:t>
      </w:r>
      <w:r>
        <w:rPr>
          <w:spacing w:val="40"/>
          <w:sz w:val="20"/>
        </w:rPr>
        <w:t xml:space="preserve"> </w:t>
      </w:r>
      <w:r>
        <w:rPr>
          <w:sz w:val="20"/>
        </w:rPr>
        <w:t>Stakeholder Relations will communicate this information to the Liaison.</w:t>
      </w:r>
    </w:p>
    <w:p w14:paraId="68B050B7" w14:textId="77777777" w:rsidR="00393DF6" w:rsidRDefault="0006196D">
      <w:pPr>
        <w:pStyle w:val="ListParagraph"/>
        <w:numPr>
          <w:ilvl w:val="0"/>
          <w:numId w:val="37"/>
        </w:numPr>
        <w:tabs>
          <w:tab w:val="left" w:pos="1820"/>
        </w:tabs>
        <w:spacing w:before="118"/>
        <w:ind w:right="1181"/>
        <w:rPr>
          <w:sz w:val="20"/>
        </w:rPr>
      </w:pPr>
      <w:r>
        <w:rPr>
          <w:sz w:val="20"/>
        </w:rPr>
        <w:t>The Liaison will be directed to convene the first meeting within one month of the Advisory Committee’s approval.</w:t>
      </w:r>
      <w:r>
        <w:rPr>
          <w:spacing w:val="40"/>
          <w:sz w:val="20"/>
        </w:rPr>
        <w:t xml:space="preserve"> </w:t>
      </w:r>
      <w:r>
        <w:rPr>
          <w:sz w:val="20"/>
        </w:rPr>
        <w:t>The Liaison will announce, through the use of the Main Parent Entity’s email</w:t>
      </w:r>
      <w:r>
        <w:rPr>
          <w:spacing w:val="-5"/>
          <w:sz w:val="20"/>
        </w:rPr>
        <w:t xml:space="preserve"> </w:t>
      </w:r>
      <w:r>
        <w:rPr>
          <w:sz w:val="20"/>
        </w:rPr>
        <w:t>distribution</w:t>
      </w:r>
      <w:r>
        <w:rPr>
          <w:spacing w:val="-2"/>
          <w:sz w:val="20"/>
        </w:rPr>
        <w:t xml:space="preserve"> </w:t>
      </w:r>
      <w:r>
        <w:rPr>
          <w:sz w:val="20"/>
        </w:rPr>
        <w:t>list,</w:t>
      </w:r>
      <w:r>
        <w:rPr>
          <w:spacing w:val="-6"/>
          <w:sz w:val="20"/>
        </w:rPr>
        <w:t xml:space="preserve"> </w:t>
      </w:r>
      <w:r>
        <w:rPr>
          <w:sz w:val="20"/>
        </w:rPr>
        <w:t>the</w:t>
      </w:r>
      <w:r>
        <w:rPr>
          <w:spacing w:val="-7"/>
          <w:sz w:val="20"/>
        </w:rPr>
        <w:t xml:space="preserve"> </w:t>
      </w:r>
      <w:r>
        <w:rPr>
          <w:sz w:val="20"/>
        </w:rPr>
        <w:t>formation</w:t>
      </w:r>
      <w:r>
        <w:rPr>
          <w:spacing w:val="-6"/>
          <w:sz w:val="20"/>
        </w:rPr>
        <w:t xml:space="preserve"> </w:t>
      </w:r>
      <w:r>
        <w:rPr>
          <w:sz w:val="20"/>
        </w:rPr>
        <w:t>of</w:t>
      </w:r>
      <w:r>
        <w:rPr>
          <w:spacing w:val="-6"/>
          <w:sz w:val="20"/>
        </w:rPr>
        <w:t xml:space="preserve"> </w:t>
      </w:r>
      <w:r>
        <w:rPr>
          <w:sz w:val="20"/>
        </w:rPr>
        <w:t>the</w:t>
      </w:r>
      <w:r>
        <w:rPr>
          <w:spacing w:val="-7"/>
          <w:sz w:val="20"/>
        </w:rPr>
        <w:t xml:space="preserve"> </w:t>
      </w:r>
      <w:r>
        <w:rPr>
          <w:sz w:val="20"/>
        </w:rPr>
        <w:t>new</w:t>
      </w:r>
      <w:r>
        <w:rPr>
          <w:spacing w:val="-6"/>
          <w:sz w:val="20"/>
        </w:rPr>
        <w:t xml:space="preserve"> </w:t>
      </w:r>
      <w:r>
        <w:rPr>
          <w:sz w:val="20"/>
        </w:rPr>
        <w:t>Entity</w:t>
      </w:r>
      <w:r>
        <w:rPr>
          <w:spacing w:val="-5"/>
          <w:sz w:val="20"/>
        </w:rPr>
        <w:t xml:space="preserve"> </w:t>
      </w:r>
      <w:r>
        <w:rPr>
          <w:sz w:val="20"/>
        </w:rPr>
        <w:t>and</w:t>
      </w:r>
      <w:r>
        <w:rPr>
          <w:spacing w:val="-7"/>
          <w:sz w:val="20"/>
        </w:rPr>
        <w:t xml:space="preserve"> </w:t>
      </w:r>
      <w:r>
        <w:rPr>
          <w:sz w:val="20"/>
        </w:rPr>
        <w:t>the</w:t>
      </w:r>
      <w:r>
        <w:rPr>
          <w:spacing w:val="-4"/>
          <w:sz w:val="20"/>
        </w:rPr>
        <w:t xml:space="preserve"> </w:t>
      </w:r>
      <w:r>
        <w:rPr>
          <w:sz w:val="20"/>
        </w:rPr>
        <w:t>process</w:t>
      </w:r>
      <w:r>
        <w:rPr>
          <w:spacing w:val="-5"/>
          <w:sz w:val="20"/>
        </w:rPr>
        <w:t xml:space="preserve"> </w:t>
      </w:r>
      <w:r>
        <w:rPr>
          <w:sz w:val="20"/>
        </w:rPr>
        <w:t>to</w:t>
      </w:r>
      <w:r>
        <w:rPr>
          <w:spacing w:val="-7"/>
          <w:sz w:val="20"/>
        </w:rPr>
        <w:t xml:space="preserve"> </w:t>
      </w:r>
      <w:r>
        <w:rPr>
          <w:sz w:val="20"/>
        </w:rPr>
        <w:t>join</w:t>
      </w:r>
      <w:r>
        <w:rPr>
          <w:spacing w:val="-4"/>
          <w:sz w:val="20"/>
        </w:rPr>
        <w:t xml:space="preserve"> </w:t>
      </w:r>
      <w:r>
        <w:rPr>
          <w:sz w:val="20"/>
        </w:rPr>
        <w:t>the</w:t>
      </w:r>
      <w:r>
        <w:rPr>
          <w:spacing w:val="-4"/>
          <w:sz w:val="20"/>
        </w:rPr>
        <w:t xml:space="preserve"> </w:t>
      </w:r>
      <w:r>
        <w:rPr>
          <w:sz w:val="20"/>
        </w:rPr>
        <w:t>new</w:t>
      </w:r>
      <w:r>
        <w:rPr>
          <w:spacing w:val="-6"/>
          <w:sz w:val="20"/>
        </w:rPr>
        <w:t xml:space="preserve"> </w:t>
      </w:r>
      <w:r>
        <w:rPr>
          <w:sz w:val="20"/>
        </w:rPr>
        <w:t xml:space="preserve">distribution </w:t>
      </w:r>
      <w:r>
        <w:rPr>
          <w:spacing w:val="-2"/>
          <w:sz w:val="20"/>
        </w:rPr>
        <w:t>list.</w:t>
      </w:r>
    </w:p>
    <w:p w14:paraId="4F156C33" w14:textId="77777777" w:rsidR="00393DF6" w:rsidRDefault="0006196D">
      <w:pPr>
        <w:pStyle w:val="ListParagraph"/>
        <w:numPr>
          <w:ilvl w:val="0"/>
          <w:numId w:val="37"/>
        </w:numPr>
        <w:tabs>
          <w:tab w:val="left" w:pos="1820"/>
        </w:tabs>
        <w:spacing w:before="123" w:line="235" w:lineRule="auto"/>
        <w:ind w:left="1819" w:right="1061"/>
        <w:jc w:val="both"/>
        <w:rPr>
          <w:sz w:val="20"/>
        </w:rPr>
      </w:pPr>
      <w:r>
        <w:rPr>
          <w:sz w:val="20"/>
        </w:rPr>
        <w:t>Prior</w:t>
      </w:r>
      <w:r>
        <w:rPr>
          <w:spacing w:val="-1"/>
          <w:sz w:val="20"/>
        </w:rPr>
        <w:t xml:space="preserve"> </w:t>
      </w:r>
      <w:r>
        <w:rPr>
          <w:sz w:val="20"/>
        </w:rPr>
        <w:t>to</w:t>
      </w:r>
      <w:r>
        <w:rPr>
          <w:spacing w:val="-2"/>
          <w:sz w:val="20"/>
        </w:rPr>
        <w:t xml:space="preserve"> </w:t>
      </w:r>
      <w:r>
        <w:rPr>
          <w:sz w:val="20"/>
        </w:rPr>
        <w:t>the</w:t>
      </w:r>
      <w:r>
        <w:rPr>
          <w:spacing w:val="-4"/>
          <w:sz w:val="20"/>
        </w:rPr>
        <w:t xml:space="preserve"> </w:t>
      </w:r>
      <w:r>
        <w:rPr>
          <w:sz w:val="20"/>
        </w:rPr>
        <w:t>first</w:t>
      </w:r>
      <w:r>
        <w:rPr>
          <w:spacing w:val="-2"/>
          <w:sz w:val="20"/>
        </w:rPr>
        <w:t xml:space="preserve"> </w:t>
      </w:r>
      <w:r>
        <w:rPr>
          <w:sz w:val="20"/>
        </w:rPr>
        <w:t>meeting,</w:t>
      </w:r>
      <w:r>
        <w:rPr>
          <w:spacing w:val="-1"/>
          <w:sz w:val="20"/>
        </w:rPr>
        <w:t xml:space="preserve"> </w:t>
      </w:r>
      <w:r>
        <w:rPr>
          <w:sz w:val="20"/>
        </w:rPr>
        <w:t>the</w:t>
      </w:r>
      <w:r>
        <w:rPr>
          <w:spacing w:val="-4"/>
          <w:sz w:val="20"/>
        </w:rPr>
        <w:t xml:space="preserve"> </w:t>
      </w:r>
      <w:r>
        <w:rPr>
          <w:sz w:val="20"/>
        </w:rPr>
        <w:t>Liaison</w:t>
      </w:r>
      <w:r>
        <w:rPr>
          <w:spacing w:val="-4"/>
          <w:sz w:val="20"/>
        </w:rPr>
        <w:t xml:space="preserve"> </w:t>
      </w:r>
      <w:r>
        <w:rPr>
          <w:sz w:val="20"/>
        </w:rPr>
        <w:t>shall</w:t>
      </w:r>
      <w:r>
        <w:rPr>
          <w:spacing w:val="-5"/>
          <w:sz w:val="20"/>
        </w:rPr>
        <w:t xml:space="preserve"> </w:t>
      </w:r>
      <w:r>
        <w:rPr>
          <w:sz w:val="20"/>
        </w:rPr>
        <w:t>solicit</w:t>
      </w:r>
      <w:r>
        <w:rPr>
          <w:spacing w:val="-2"/>
          <w:sz w:val="20"/>
        </w:rPr>
        <w:t xml:space="preserve"> </w:t>
      </w:r>
      <w:r>
        <w:rPr>
          <w:sz w:val="20"/>
        </w:rPr>
        <w:t>Stakeholder nominees for</w:t>
      </w:r>
      <w:r>
        <w:rPr>
          <w:spacing w:val="-1"/>
          <w:sz w:val="20"/>
        </w:rPr>
        <w:t xml:space="preserve"> </w:t>
      </w:r>
      <w:r>
        <w:rPr>
          <w:sz w:val="20"/>
        </w:rPr>
        <w:t>Chair and Vice</w:t>
      </w:r>
      <w:r>
        <w:rPr>
          <w:spacing w:val="-2"/>
          <w:sz w:val="20"/>
        </w:rPr>
        <w:t xml:space="preserve"> </w:t>
      </w:r>
      <w:r>
        <w:rPr>
          <w:sz w:val="20"/>
        </w:rPr>
        <w:t>Chair. After</w:t>
      </w:r>
      <w:r>
        <w:rPr>
          <w:spacing w:val="-1"/>
          <w:sz w:val="20"/>
        </w:rPr>
        <w:t xml:space="preserve"> </w:t>
      </w:r>
      <w:r>
        <w:rPr>
          <w:sz w:val="20"/>
        </w:rPr>
        <w:t>nominations</w:t>
      </w:r>
      <w:r>
        <w:rPr>
          <w:spacing w:val="-2"/>
          <w:sz w:val="20"/>
        </w:rPr>
        <w:t xml:space="preserve"> </w:t>
      </w:r>
      <w:r>
        <w:rPr>
          <w:sz w:val="20"/>
        </w:rPr>
        <w:t>are</w:t>
      </w:r>
      <w:r>
        <w:rPr>
          <w:spacing w:val="-4"/>
          <w:sz w:val="20"/>
        </w:rPr>
        <w:t xml:space="preserve"> </w:t>
      </w:r>
      <w:r>
        <w:rPr>
          <w:sz w:val="20"/>
        </w:rPr>
        <w:t>received,</w:t>
      </w:r>
      <w:r>
        <w:rPr>
          <w:spacing w:val="-6"/>
          <w:sz w:val="20"/>
        </w:rPr>
        <w:t xml:space="preserve"> </w:t>
      </w:r>
      <w:r>
        <w:rPr>
          <w:sz w:val="20"/>
        </w:rPr>
        <w:t>the</w:t>
      </w:r>
      <w:r>
        <w:rPr>
          <w:spacing w:val="-4"/>
          <w:sz w:val="20"/>
        </w:rPr>
        <w:t xml:space="preserve"> </w:t>
      </w:r>
      <w:r>
        <w:rPr>
          <w:sz w:val="20"/>
        </w:rPr>
        <w:t>Liaison</w:t>
      </w:r>
      <w:r>
        <w:rPr>
          <w:spacing w:val="-4"/>
          <w:sz w:val="20"/>
        </w:rPr>
        <w:t xml:space="preserve"> </w:t>
      </w:r>
      <w:r>
        <w:rPr>
          <w:sz w:val="20"/>
        </w:rPr>
        <w:t>shall</w:t>
      </w:r>
      <w:r>
        <w:rPr>
          <w:spacing w:val="-5"/>
          <w:sz w:val="20"/>
        </w:rPr>
        <w:t xml:space="preserve"> </w:t>
      </w:r>
      <w:r>
        <w:rPr>
          <w:sz w:val="20"/>
        </w:rPr>
        <w:t>conduct</w:t>
      </w:r>
      <w:r>
        <w:rPr>
          <w:spacing w:val="-6"/>
          <w:sz w:val="20"/>
        </w:rPr>
        <w:t xml:space="preserve"> </w:t>
      </w:r>
      <w:r>
        <w:rPr>
          <w:sz w:val="20"/>
        </w:rPr>
        <w:t>an</w:t>
      </w:r>
      <w:r>
        <w:rPr>
          <w:spacing w:val="-2"/>
          <w:sz w:val="20"/>
        </w:rPr>
        <w:t xml:space="preserve"> </w:t>
      </w:r>
      <w:r>
        <w:rPr>
          <w:sz w:val="20"/>
        </w:rPr>
        <w:t>electronic election</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position</w:t>
      </w:r>
      <w:r>
        <w:rPr>
          <w:spacing w:val="-2"/>
          <w:sz w:val="20"/>
        </w:rPr>
        <w:t xml:space="preserve"> </w:t>
      </w:r>
      <w:r>
        <w:rPr>
          <w:sz w:val="20"/>
        </w:rPr>
        <w:t>of Chair and Vice Chair.</w:t>
      </w:r>
      <w:r>
        <w:rPr>
          <w:spacing w:val="40"/>
          <w:sz w:val="20"/>
        </w:rPr>
        <w:t xml:space="preserve"> </w:t>
      </w:r>
      <w:r>
        <w:rPr>
          <w:sz w:val="20"/>
        </w:rPr>
        <w:t>Results of the election shall be announced prior to the first meeting.</w:t>
      </w:r>
    </w:p>
    <w:p w14:paraId="03E4B3B4" w14:textId="77777777" w:rsidR="00393DF6" w:rsidRDefault="0006196D">
      <w:pPr>
        <w:pStyle w:val="ListParagraph"/>
        <w:numPr>
          <w:ilvl w:val="0"/>
          <w:numId w:val="37"/>
        </w:numPr>
        <w:tabs>
          <w:tab w:val="left" w:pos="1820"/>
        </w:tabs>
        <w:spacing w:before="123"/>
        <w:ind w:right="1371"/>
        <w:rPr>
          <w:sz w:val="20"/>
        </w:rPr>
      </w:pPr>
      <w:r>
        <w:rPr>
          <w:sz w:val="20"/>
        </w:rPr>
        <w:t>By the conclusion of the third meeting the new Entity shall complete a Charter (A Charter template and sample Charter is provided in Appendix 5.a).</w:t>
      </w:r>
      <w:r>
        <w:rPr>
          <w:spacing w:val="40"/>
          <w:sz w:val="20"/>
        </w:rPr>
        <w:t xml:space="preserve"> </w:t>
      </w:r>
      <w:r>
        <w:rPr>
          <w:sz w:val="20"/>
        </w:rPr>
        <w:t>The draft Charter shall be forwarded</w:t>
      </w:r>
      <w:r>
        <w:rPr>
          <w:spacing w:val="-9"/>
          <w:sz w:val="20"/>
        </w:rPr>
        <w:t xml:space="preserve"> </w:t>
      </w:r>
      <w:r>
        <w:rPr>
          <w:sz w:val="20"/>
        </w:rPr>
        <w:t>for</w:t>
      </w:r>
      <w:r>
        <w:rPr>
          <w:spacing w:val="-3"/>
          <w:sz w:val="20"/>
        </w:rPr>
        <w:t xml:space="preserve"> </w:t>
      </w:r>
      <w:r>
        <w:rPr>
          <w:sz w:val="20"/>
        </w:rPr>
        <w:t>approval</w:t>
      </w:r>
      <w:r>
        <w:rPr>
          <w:spacing w:val="-10"/>
          <w:sz w:val="20"/>
        </w:rPr>
        <w:t xml:space="preserve"> </w:t>
      </w:r>
      <w:r>
        <w:rPr>
          <w:sz w:val="20"/>
        </w:rPr>
        <w:t>to</w:t>
      </w:r>
      <w:r>
        <w:rPr>
          <w:spacing w:val="-7"/>
          <w:sz w:val="20"/>
        </w:rPr>
        <w:t xml:space="preserve"> </w:t>
      </w:r>
      <w:r>
        <w:rPr>
          <w:sz w:val="20"/>
        </w:rPr>
        <w:t>the</w:t>
      </w:r>
      <w:r>
        <w:rPr>
          <w:spacing w:val="-9"/>
          <w:sz w:val="20"/>
        </w:rPr>
        <w:t xml:space="preserve"> </w:t>
      </w:r>
      <w:r>
        <w:rPr>
          <w:sz w:val="20"/>
        </w:rPr>
        <w:t>Entity’s</w:t>
      </w:r>
      <w:r>
        <w:rPr>
          <w:spacing w:val="-3"/>
          <w:sz w:val="20"/>
        </w:rPr>
        <w:t xml:space="preserve"> </w:t>
      </w:r>
      <w:r>
        <w:rPr>
          <w:sz w:val="20"/>
        </w:rPr>
        <w:t>Main</w:t>
      </w:r>
      <w:r>
        <w:rPr>
          <w:spacing w:val="-4"/>
          <w:sz w:val="20"/>
        </w:rPr>
        <w:t xml:space="preserve"> </w:t>
      </w:r>
      <w:r>
        <w:rPr>
          <w:sz w:val="20"/>
        </w:rPr>
        <w:t>Parent</w:t>
      </w:r>
      <w:r>
        <w:rPr>
          <w:spacing w:val="-6"/>
          <w:sz w:val="20"/>
        </w:rPr>
        <w:t xml:space="preserve"> </w:t>
      </w:r>
      <w:r>
        <w:rPr>
          <w:sz w:val="20"/>
        </w:rPr>
        <w:t>Entity.</w:t>
      </w:r>
      <w:r>
        <w:rPr>
          <w:spacing w:val="34"/>
          <w:sz w:val="20"/>
        </w:rPr>
        <w:t xml:space="preserve"> </w:t>
      </w:r>
      <w:r>
        <w:rPr>
          <w:sz w:val="20"/>
        </w:rPr>
        <w:t>On</w:t>
      </w:r>
      <w:r>
        <w:rPr>
          <w:spacing w:val="-9"/>
          <w:sz w:val="20"/>
        </w:rPr>
        <w:t xml:space="preserve"> </w:t>
      </w:r>
      <w:r>
        <w:rPr>
          <w:sz w:val="20"/>
        </w:rPr>
        <w:t>approval,</w:t>
      </w:r>
      <w:r>
        <w:rPr>
          <w:spacing w:val="-4"/>
          <w:sz w:val="20"/>
        </w:rPr>
        <w:t xml:space="preserve"> </w:t>
      </w:r>
      <w:r>
        <w:rPr>
          <w:sz w:val="20"/>
        </w:rPr>
        <w:t>the</w:t>
      </w:r>
      <w:r>
        <w:rPr>
          <w:spacing w:val="-4"/>
          <w:sz w:val="20"/>
        </w:rPr>
        <w:t xml:space="preserve"> </w:t>
      </w:r>
      <w:r>
        <w:rPr>
          <w:sz w:val="20"/>
        </w:rPr>
        <w:t>Main</w:t>
      </w:r>
      <w:r>
        <w:rPr>
          <w:spacing w:val="-4"/>
          <w:sz w:val="20"/>
        </w:rPr>
        <w:t xml:space="preserve"> </w:t>
      </w:r>
      <w:r>
        <w:rPr>
          <w:sz w:val="20"/>
        </w:rPr>
        <w:t>Parent</w:t>
      </w:r>
      <w:r>
        <w:rPr>
          <w:spacing w:val="-4"/>
          <w:sz w:val="20"/>
        </w:rPr>
        <w:t xml:space="preserve"> </w:t>
      </w:r>
      <w:r>
        <w:rPr>
          <w:sz w:val="20"/>
        </w:rPr>
        <w:t>Entity shall present the charter to the Steering Committee for review and approval.</w:t>
      </w:r>
      <w:r>
        <w:rPr>
          <w:spacing w:val="80"/>
          <w:sz w:val="20"/>
        </w:rPr>
        <w:t xml:space="preserve"> </w:t>
      </w:r>
      <w:r>
        <w:rPr>
          <w:sz w:val="20"/>
        </w:rPr>
        <w:t>The Advisory Committee shall approve the Charter of a new Entity.</w:t>
      </w:r>
    </w:p>
    <w:p w14:paraId="77CEA554" w14:textId="77777777" w:rsidR="00393DF6" w:rsidRDefault="0006196D">
      <w:pPr>
        <w:pStyle w:val="ListParagraph"/>
        <w:numPr>
          <w:ilvl w:val="0"/>
          <w:numId w:val="37"/>
        </w:numPr>
        <w:tabs>
          <w:tab w:val="left" w:pos="1820"/>
        </w:tabs>
        <w:spacing w:before="114"/>
        <w:ind w:left="1819" w:right="1690"/>
        <w:rPr>
          <w:sz w:val="20"/>
        </w:rPr>
      </w:pPr>
      <w:r>
        <w:rPr>
          <w:sz w:val="20"/>
        </w:rPr>
        <w:t>Entity</w:t>
      </w:r>
      <w:r>
        <w:rPr>
          <w:spacing w:val="-6"/>
          <w:sz w:val="20"/>
        </w:rPr>
        <w:t xml:space="preserve"> </w:t>
      </w:r>
      <w:r>
        <w:rPr>
          <w:sz w:val="20"/>
        </w:rPr>
        <w:t>leadership</w:t>
      </w:r>
      <w:r>
        <w:rPr>
          <w:spacing w:val="-9"/>
          <w:sz w:val="20"/>
        </w:rPr>
        <w:t xml:space="preserve"> </w:t>
      </w:r>
      <w:r>
        <w:rPr>
          <w:sz w:val="20"/>
        </w:rPr>
        <w:t>shall</w:t>
      </w:r>
      <w:r>
        <w:rPr>
          <w:spacing w:val="-10"/>
          <w:sz w:val="20"/>
        </w:rPr>
        <w:t xml:space="preserve"> </w:t>
      </w:r>
      <w:r>
        <w:rPr>
          <w:sz w:val="20"/>
        </w:rPr>
        <w:t>work</w:t>
      </w:r>
      <w:r>
        <w:rPr>
          <w:spacing w:val="-1"/>
          <w:sz w:val="20"/>
        </w:rPr>
        <w:t xml:space="preserve"> </w:t>
      </w:r>
      <w:r>
        <w:rPr>
          <w:sz w:val="20"/>
        </w:rPr>
        <w:t>in</w:t>
      </w:r>
      <w:r>
        <w:rPr>
          <w:spacing w:val="-8"/>
          <w:sz w:val="20"/>
        </w:rPr>
        <w:t xml:space="preserve"> </w:t>
      </w:r>
      <w:r>
        <w:rPr>
          <w:sz w:val="20"/>
        </w:rPr>
        <w:t>conjunction</w:t>
      </w:r>
      <w:r>
        <w:rPr>
          <w:spacing w:val="-7"/>
          <w:sz w:val="20"/>
        </w:rPr>
        <w:t xml:space="preserve"> </w:t>
      </w:r>
      <w:r>
        <w:rPr>
          <w:sz w:val="20"/>
        </w:rPr>
        <w:t>with</w:t>
      </w:r>
      <w:r>
        <w:rPr>
          <w:spacing w:val="-5"/>
          <w:sz w:val="20"/>
        </w:rPr>
        <w:t xml:space="preserve"> </w:t>
      </w:r>
      <w:r>
        <w:rPr>
          <w:sz w:val="20"/>
        </w:rPr>
        <w:t>Stakeholder</w:t>
      </w:r>
      <w:r>
        <w:rPr>
          <w:spacing w:val="-6"/>
          <w:sz w:val="20"/>
        </w:rPr>
        <w:t xml:space="preserve"> </w:t>
      </w:r>
      <w:r>
        <w:rPr>
          <w:sz w:val="20"/>
        </w:rPr>
        <w:t>Relations</w:t>
      </w:r>
      <w:r>
        <w:rPr>
          <w:spacing w:val="-6"/>
          <w:sz w:val="20"/>
        </w:rPr>
        <w:t xml:space="preserve"> </w:t>
      </w:r>
      <w:r>
        <w:rPr>
          <w:sz w:val="20"/>
        </w:rPr>
        <w:t>to</w:t>
      </w:r>
      <w:r>
        <w:rPr>
          <w:spacing w:val="-8"/>
          <w:sz w:val="20"/>
        </w:rPr>
        <w:t xml:space="preserve"> </w:t>
      </w:r>
      <w:r>
        <w:rPr>
          <w:sz w:val="20"/>
        </w:rPr>
        <w:t>establish</w:t>
      </w:r>
      <w:r>
        <w:rPr>
          <w:spacing w:val="-3"/>
          <w:sz w:val="20"/>
        </w:rPr>
        <w:t xml:space="preserve"> </w:t>
      </w:r>
      <w:r>
        <w:rPr>
          <w:sz w:val="20"/>
        </w:rPr>
        <w:t>a</w:t>
      </w:r>
      <w:r>
        <w:rPr>
          <w:spacing w:val="-9"/>
          <w:sz w:val="20"/>
        </w:rPr>
        <w:t xml:space="preserve"> </w:t>
      </w:r>
      <w:r>
        <w:rPr>
          <w:sz w:val="20"/>
        </w:rPr>
        <w:t>site</w:t>
      </w:r>
      <w:r>
        <w:rPr>
          <w:spacing w:val="-8"/>
          <w:sz w:val="20"/>
        </w:rPr>
        <w:t xml:space="preserve"> </w:t>
      </w:r>
      <w:r>
        <w:rPr>
          <w:sz w:val="20"/>
        </w:rPr>
        <w:t>to maintain documents on MISO’s public website.</w:t>
      </w:r>
    </w:p>
    <w:p w14:paraId="4DA97669" w14:textId="4962F3AD" w:rsidR="00393DF6" w:rsidRPr="0073694A" w:rsidRDefault="0073694A">
      <w:pPr>
        <w:spacing w:before="120"/>
        <w:ind w:left="630"/>
        <w:rPr>
          <w:sz w:val="21"/>
          <w:rPrChange w:id="1437" w:author="Eileen King [2]" w:date="2025-07-28T14:55:00Z" w16du:dateUtc="2025-07-28T18:55:00Z">
            <w:rPr/>
          </w:rPrChange>
        </w:rPr>
        <w:pPrChange w:id="1438" w:author="Eileen King [2]" w:date="2025-07-28T16:06:00Z" w16du:dateUtc="2025-07-28T20:06:00Z">
          <w:pPr>
            <w:pStyle w:val="ListParagraph"/>
            <w:numPr>
              <w:ilvl w:val="2"/>
              <w:numId w:val="43"/>
            </w:numPr>
            <w:tabs>
              <w:tab w:val="left" w:pos="1853"/>
              <w:tab w:val="left" w:pos="1854"/>
            </w:tabs>
            <w:spacing w:before="120"/>
            <w:ind w:left="1853" w:hanging="934"/>
          </w:pPr>
        </w:pPrChange>
      </w:pPr>
      <w:ins w:id="1439" w:author="Eileen King [2]" w:date="2025-07-28T14:55:00Z" w16du:dateUtc="2025-07-28T18:55:00Z">
        <w:r>
          <w:rPr>
            <w:sz w:val="21"/>
          </w:rPr>
          <w:t>103.2</w:t>
        </w:r>
      </w:ins>
      <w:r w:rsidR="0006196D" w:rsidRPr="0073694A">
        <w:rPr>
          <w:sz w:val="21"/>
          <w:rPrChange w:id="1440" w:author="Eileen King [2]" w:date="2025-07-28T14:55:00Z" w16du:dateUtc="2025-07-28T18:55:00Z">
            <w:rPr/>
          </w:rPrChange>
        </w:rPr>
        <w:t>Denial</w:t>
      </w:r>
      <w:r w:rsidR="0006196D" w:rsidRPr="0073694A">
        <w:rPr>
          <w:spacing w:val="-5"/>
          <w:sz w:val="21"/>
          <w:rPrChange w:id="1441" w:author="Eileen King [2]" w:date="2025-07-28T14:55:00Z" w16du:dateUtc="2025-07-28T18:55:00Z">
            <w:rPr>
              <w:spacing w:val="-5"/>
            </w:rPr>
          </w:rPrChange>
        </w:rPr>
        <w:t xml:space="preserve"> </w:t>
      </w:r>
      <w:r w:rsidR="0006196D" w:rsidRPr="0073694A">
        <w:rPr>
          <w:sz w:val="21"/>
          <w:rPrChange w:id="1442" w:author="Eileen King [2]" w:date="2025-07-28T14:55:00Z" w16du:dateUtc="2025-07-28T18:55:00Z">
            <w:rPr/>
          </w:rPrChange>
        </w:rPr>
        <w:t>of</w:t>
      </w:r>
      <w:r w:rsidR="0006196D" w:rsidRPr="0073694A">
        <w:rPr>
          <w:spacing w:val="-10"/>
          <w:sz w:val="21"/>
          <w:rPrChange w:id="1443" w:author="Eileen King [2]" w:date="2025-07-28T14:55:00Z" w16du:dateUtc="2025-07-28T18:55:00Z">
            <w:rPr>
              <w:spacing w:val="-10"/>
            </w:rPr>
          </w:rPrChange>
        </w:rPr>
        <w:t xml:space="preserve"> </w:t>
      </w:r>
      <w:r w:rsidR="0006196D" w:rsidRPr="0073694A">
        <w:rPr>
          <w:sz w:val="21"/>
          <w:rPrChange w:id="1444" w:author="Eileen King [2]" w:date="2025-07-28T14:55:00Z" w16du:dateUtc="2025-07-28T18:55:00Z">
            <w:rPr/>
          </w:rPrChange>
        </w:rPr>
        <w:t>a</w:t>
      </w:r>
      <w:r w:rsidR="0006196D" w:rsidRPr="0073694A">
        <w:rPr>
          <w:spacing w:val="-7"/>
          <w:sz w:val="21"/>
          <w:rPrChange w:id="1445" w:author="Eileen King [2]" w:date="2025-07-28T14:55:00Z" w16du:dateUtc="2025-07-28T18:55:00Z">
            <w:rPr>
              <w:spacing w:val="-7"/>
            </w:rPr>
          </w:rPrChange>
        </w:rPr>
        <w:t xml:space="preserve"> </w:t>
      </w:r>
      <w:r w:rsidR="0006196D" w:rsidRPr="0073694A">
        <w:rPr>
          <w:sz w:val="21"/>
          <w:rPrChange w:id="1446" w:author="Eileen King [2]" w:date="2025-07-28T14:55:00Z" w16du:dateUtc="2025-07-28T18:55:00Z">
            <w:rPr/>
          </w:rPrChange>
        </w:rPr>
        <w:t>Proposed</w:t>
      </w:r>
      <w:r w:rsidR="0006196D" w:rsidRPr="0073694A">
        <w:rPr>
          <w:spacing w:val="-8"/>
          <w:sz w:val="21"/>
          <w:rPrChange w:id="1447" w:author="Eileen King [2]" w:date="2025-07-28T14:55:00Z" w16du:dateUtc="2025-07-28T18:55:00Z">
            <w:rPr>
              <w:spacing w:val="-8"/>
            </w:rPr>
          </w:rPrChange>
        </w:rPr>
        <w:t xml:space="preserve"> </w:t>
      </w:r>
      <w:r w:rsidR="0006196D" w:rsidRPr="0073694A">
        <w:rPr>
          <w:spacing w:val="-2"/>
          <w:sz w:val="21"/>
          <w:rPrChange w:id="1448" w:author="Eileen King [2]" w:date="2025-07-28T14:55:00Z" w16du:dateUtc="2025-07-28T18:55:00Z">
            <w:rPr>
              <w:spacing w:val="-2"/>
            </w:rPr>
          </w:rPrChange>
        </w:rPr>
        <w:t>Entity</w:t>
      </w:r>
    </w:p>
    <w:p w14:paraId="79306D63" w14:textId="77777777" w:rsidR="00393DF6" w:rsidRDefault="0006196D">
      <w:pPr>
        <w:pStyle w:val="BodyText"/>
        <w:spacing w:before="118"/>
        <w:ind w:left="1639" w:right="861"/>
      </w:pPr>
      <w:r>
        <w:t>If the Steering Committee determines the proposed Entity’s goals are valid, but does not believe a new</w:t>
      </w:r>
      <w:r>
        <w:rPr>
          <w:spacing w:val="-4"/>
        </w:rPr>
        <w:t xml:space="preserve"> </w:t>
      </w:r>
      <w:r>
        <w:t>Entity</w:t>
      </w:r>
      <w:r>
        <w:rPr>
          <w:spacing w:val="-5"/>
        </w:rPr>
        <w:t xml:space="preserve"> </w:t>
      </w:r>
      <w:r>
        <w:t>is</w:t>
      </w:r>
      <w:r>
        <w:rPr>
          <w:spacing w:val="-5"/>
        </w:rPr>
        <w:t xml:space="preserve"> </w:t>
      </w:r>
      <w:r>
        <w:t>warranted,</w:t>
      </w:r>
      <w:r>
        <w:rPr>
          <w:spacing w:val="-9"/>
        </w:rPr>
        <w:t xml:space="preserve"> </w:t>
      </w:r>
      <w:r>
        <w:t>the</w:t>
      </w:r>
      <w:r>
        <w:rPr>
          <w:spacing w:val="-7"/>
        </w:rPr>
        <w:t xml:space="preserve"> </w:t>
      </w:r>
      <w:r>
        <w:t>Steering</w:t>
      </w:r>
      <w:r>
        <w:rPr>
          <w:spacing w:val="-6"/>
        </w:rPr>
        <w:t xml:space="preserve"> </w:t>
      </w:r>
      <w:r>
        <w:t>Committee</w:t>
      </w:r>
      <w:r>
        <w:rPr>
          <w:spacing w:val="-4"/>
        </w:rPr>
        <w:t xml:space="preserve"> </w:t>
      </w:r>
      <w:r>
        <w:t>must</w:t>
      </w:r>
      <w:r>
        <w:rPr>
          <w:spacing w:val="-2"/>
        </w:rPr>
        <w:t xml:space="preserve"> </w:t>
      </w:r>
      <w:r>
        <w:t>address</w:t>
      </w:r>
      <w:r>
        <w:rPr>
          <w:spacing w:val="-5"/>
        </w:rPr>
        <w:t xml:space="preserve"> </w:t>
      </w:r>
      <w:r>
        <w:t>how</w:t>
      </w:r>
      <w:r>
        <w:rPr>
          <w:spacing w:val="-6"/>
        </w:rPr>
        <w:t xml:space="preserve"> </w:t>
      </w:r>
      <w:r>
        <w:t>the</w:t>
      </w:r>
      <w:r>
        <w:rPr>
          <w:spacing w:val="-9"/>
        </w:rPr>
        <w:t xml:space="preserve"> </w:t>
      </w:r>
      <w:r>
        <w:t>needs</w:t>
      </w:r>
      <w:r>
        <w:rPr>
          <w:spacing w:val="-5"/>
        </w:rPr>
        <w:t xml:space="preserve"> </w:t>
      </w:r>
      <w:r>
        <w:t>of</w:t>
      </w:r>
      <w:r>
        <w:rPr>
          <w:spacing w:val="-6"/>
        </w:rPr>
        <w:t xml:space="preserve"> </w:t>
      </w:r>
      <w:r>
        <w:t>the</w:t>
      </w:r>
      <w:r>
        <w:rPr>
          <w:spacing w:val="-7"/>
        </w:rPr>
        <w:t xml:space="preserve"> </w:t>
      </w:r>
      <w:r>
        <w:t>proposal</w:t>
      </w:r>
      <w:r>
        <w:rPr>
          <w:spacing w:val="-10"/>
        </w:rPr>
        <w:t xml:space="preserve"> </w:t>
      </w:r>
      <w:r>
        <w:t>will</w:t>
      </w:r>
      <w:r>
        <w:rPr>
          <w:spacing w:val="-10"/>
        </w:rPr>
        <w:t xml:space="preserve"> </w:t>
      </w:r>
      <w:r>
        <w:t>be addressed and Stakeholder Relations will forward this information to the sponsor of the proposal.</w:t>
      </w:r>
    </w:p>
    <w:p w14:paraId="51E16799" w14:textId="55C0648B" w:rsidR="00393DF6" w:rsidRPr="0073694A" w:rsidRDefault="0073694A">
      <w:pPr>
        <w:spacing w:before="122"/>
        <w:ind w:left="540"/>
        <w:rPr>
          <w:sz w:val="21"/>
          <w:rPrChange w:id="1449" w:author="Eileen King [2]" w:date="2025-07-28T14:55:00Z" w16du:dateUtc="2025-07-28T18:55:00Z">
            <w:rPr/>
          </w:rPrChange>
        </w:rPr>
        <w:pPrChange w:id="1450" w:author="Eileen King [2]" w:date="2025-07-28T16:06:00Z" w16du:dateUtc="2025-07-28T20:06:00Z">
          <w:pPr>
            <w:pStyle w:val="ListParagraph"/>
            <w:numPr>
              <w:ilvl w:val="2"/>
              <w:numId w:val="43"/>
            </w:numPr>
            <w:tabs>
              <w:tab w:val="left" w:pos="1911"/>
              <w:tab w:val="left" w:pos="1912"/>
            </w:tabs>
            <w:spacing w:before="122"/>
            <w:ind w:left="1911" w:hanging="992"/>
          </w:pPr>
        </w:pPrChange>
      </w:pPr>
      <w:ins w:id="1451" w:author="Eileen King [2]" w:date="2025-07-28T14:55:00Z" w16du:dateUtc="2025-07-28T18:55:00Z">
        <w:r>
          <w:rPr>
            <w:sz w:val="21"/>
          </w:rPr>
          <w:t>103.3</w:t>
        </w:r>
      </w:ins>
      <w:r w:rsidR="0006196D" w:rsidRPr="0073694A">
        <w:rPr>
          <w:sz w:val="21"/>
          <w:rPrChange w:id="1452" w:author="Eileen King [2]" w:date="2025-07-28T14:55:00Z" w16du:dateUtc="2025-07-28T18:55:00Z">
            <w:rPr/>
          </w:rPrChange>
        </w:rPr>
        <w:t>Monitoring</w:t>
      </w:r>
      <w:r w:rsidR="0006196D" w:rsidRPr="0073694A">
        <w:rPr>
          <w:spacing w:val="-13"/>
          <w:sz w:val="21"/>
          <w:rPrChange w:id="1453" w:author="Eileen King [2]" w:date="2025-07-28T14:55:00Z" w16du:dateUtc="2025-07-28T18:55:00Z">
            <w:rPr>
              <w:spacing w:val="-13"/>
            </w:rPr>
          </w:rPrChange>
        </w:rPr>
        <w:t xml:space="preserve"> </w:t>
      </w:r>
      <w:r w:rsidR="0006196D" w:rsidRPr="0073694A">
        <w:rPr>
          <w:spacing w:val="-2"/>
          <w:sz w:val="21"/>
          <w:rPrChange w:id="1454" w:author="Eileen King [2]" w:date="2025-07-28T14:55:00Z" w16du:dateUtc="2025-07-28T18:55:00Z">
            <w:rPr>
              <w:spacing w:val="-2"/>
            </w:rPr>
          </w:rPrChange>
        </w:rPr>
        <w:t>Entities</w:t>
      </w:r>
    </w:p>
    <w:p w14:paraId="4F504381" w14:textId="77777777" w:rsidR="00393DF6" w:rsidRDefault="0006196D">
      <w:pPr>
        <w:pStyle w:val="BodyText"/>
        <w:spacing w:before="118"/>
        <w:ind w:left="1640" w:right="2502" w:hanging="1"/>
      </w:pPr>
      <w:r>
        <w:t>The</w:t>
      </w:r>
      <w:r>
        <w:rPr>
          <w:spacing w:val="-11"/>
        </w:rPr>
        <w:t xml:space="preserve"> </w:t>
      </w:r>
      <w:r>
        <w:t>Steering</w:t>
      </w:r>
      <w:r>
        <w:rPr>
          <w:spacing w:val="-11"/>
        </w:rPr>
        <w:t xml:space="preserve"> </w:t>
      </w:r>
      <w:r>
        <w:t>Committee,</w:t>
      </w:r>
      <w:r>
        <w:rPr>
          <w:spacing w:val="-11"/>
        </w:rPr>
        <w:t xml:space="preserve"> </w:t>
      </w:r>
      <w:r>
        <w:t>Stakeholder</w:t>
      </w:r>
      <w:r>
        <w:rPr>
          <w:spacing w:val="-8"/>
        </w:rPr>
        <w:t xml:space="preserve"> </w:t>
      </w:r>
      <w:r>
        <w:t>Relations,</w:t>
      </w:r>
      <w:r>
        <w:rPr>
          <w:spacing w:val="-8"/>
        </w:rPr>
        <w:t xml:space="preserve"> </w:t>
      </w:r>
      <w:r>
        <w:t>MISO</w:t>
      </w:r>
      <w:r>
        <w:rPr>
          <w:spacing w:val="-6"/>
        </w:rPr>
        <w:t xml:space="preserve"> </w:t>
      </w:r>
      <w:r>
        <w:t>Officers,</w:t>
      </w:r>
      <w:r>
        <w:rPr>
          <w:spacing w:val="-13"/>
        </w:rPr>
        <w:t xml:space="preserve"> </w:t>
      </w:r>
      <w:r>
        <w:t>and</w:t>
      </w:r>
      <w:r>
        <w:rPr>
          <w:spacing w:val="-11"/>
        </w:rPr>
        <w:t xml:space="preserve"> </w:t>
      </w:r>
      <w:r>
        <w:t>the</w:t>
      </w:r>
      <w:r>
        <w:rPr>
          <w:spacing w:val="-9"/>
        </w:rPr>
        <w:t xml:space="preserve"> </w:t>
      </w:r>
      <w:r>
        <w:t>Advisory Committee are responsible for monitoring the progress of all MISO Entities.</w:t>
      </w:r>
    </w:p>
    <w:p w14:paraId="553A8D6B" w14:textId="77777777" w:rsidR="00393DF6" w:rsidRDefault="0006196D">
      <w:pPr>
        <w:pStyle w:val="ListParagraph"/>
        <w:numPr>
          <w:ilvl w:val="0"/>
          <w:numId w:val="36"/>
        </w:numPr>
        <w:tabs>
          <w:tab w:val="left" w:pos="1820"/>
        </w:tabs>
        <w:spacing w:before="122"/>
        <w:rPr>
          <w:sz w:val="20"/>
        </w:rPr>
      </w:pPr>
      <w:r>
        <w:rPr>
          <w:sz w:val="20"/>
        </w:rPr>
        <w:t>Group</w:t>
      </w:r>
      <w:r>
        <w:rPr>
          <w:spacing w:val="-14"/>
          <w:sz w:val="20"/>
        </w:rPr>
        <w:t xml:space="preserve"> </w:t>
      </w:r>
      <w:r>
        <w:rPr>
          <w:sz w:val="20"/>
        </w:rPr>
        <w:t>leadership</w:t>
      </w:r>
      <w:r>
        <w:rPr>
          <w:spacing w:val="-13"/>
          <w:sz w:val="20"/>
        </w:rPr>
        <w:t xml:space="preserve"> </w:t>
      </w:r>
      <w:r>
        <w:rPr>
          <w:sz w:val="20"/>
        </w:rPr>
        <w:t>must</w:t>
      </w:r>
      <w:r>
        <w:rPr>
          <w:spacing w:val="-12"/>
          <w:sz w:val="20"/>
        </w:rPr>
        <w:t xml:space="preserve"> </w:t>
      </w:r>
      <w:r>
        <w:rPr>
          <w:sz w:val="20"/>
        </w:rPr>
        <w:t>monitor</w:t>
      </w:r>
      <w:r>
        <w:rPr>
          <w:spacing w:val="-12"/>
          <w:sz w:val="20"/>
        </w:rPr>
        <w:t xml:space="preserve"> </w:t>
      </w:r>
      <w:r>
        <w:rPr>
          <w:sz w:val="20"/>
        </w:rPr>
        <w:t>its</w:t>
      </w:r>
      <w:r>
        <w:rPr>
          <w:spacing w:val="-13"/>
          <w:sz w:val="20"/>
        </w:rPr>
        <w:t xml:space="preserve"> </w:t>
      </w:r>
      <w:r>
        <w:rPr>
          <w:sz w:val="20"/>
        </w:rPr>
        <w:t>own</w:t>
      </w:r>
      <w:r>
        <w:rPr>
          <w:spacing w:val="-12"/>
          <w:sz w:val="20"/>
        </w:rPr>
        <w:t xml:space="preserve"> </w:t>
      </w:r>
      <w:r>
        <w:rPr>
          <w:spacing w:val="-2"/>
          <w:sz w:val="20"/>
        </w:rPr>
        <w:t>Entity.</w:t>
      </w:r>
    </w:p>
    <w:p w14:paraId="42502EBE" w14:textId="77777777" w:rsidR="00393DF6" w:rsidRDefault="0006196D">
      <w:pPr>
        <w:pStyle w:val="ListParagraph"/>
        <w:numPr>
          <w:ilvl w:val="0"/>
          <w:numId w:val="36"/>
        </w:numPr>
        <w:tabs>
          <w:tab w:val="left" w:pos="1818"/>
        </w:tabs>
        <w:spacing w:before="126" w:line="232" w:lineRule="auto"/>
        <w:ind w:left="1819" w:right="2488"/>
        <w:rPr>
          <w:sz w:val="20"/>
        </w:rPr>
      </w:pPr>
      <w:r>
        <w:rPr>
          <w:sz w:val="20"/>
        </w:rPr>
        <w:t>Stakeholder</w:t>
      </w:r>
      <w:r>
        <w:rPr>
          <w:spacing w:val="-9"/>
          <w:sz w:val="20"/>
        </w:rPr>
        <w:t xml:space="preserve"> </w:t>
      </w:r>
      <w:r>
        <w:rPr>
          <w:sz w:val="20"/>
        </w:rPr>
        <w:t>Relations</w:t>
      </w:r>
      <w:r>
        <w:rPr>
          <w:spacing w:val="-8"/>
          <w:sz w:val="20"/>
        </w:rPr>
        <w:t xml:space="preserve"> </w:t>
      </w:r>
      <w:r>
        <w:rPr>
          <w:sz w:val="20"/>
        </w:rPr>
        <w:t>shall</w:t>
      </w:r>
      <w:r>
        <w:rPr>
          <w:spacing w:val="-8"/>
          <w:sz w:val="20"/>
        </w:rPr>
        <w:t xml:space="preserve"> </w:t>
      </w:r>
      <w:r>
        <w:rPr>
          <w:sz w:val="20"/>
        </w:rPr>
        <w:t>be</w:t>
      </w:r>
      <w:r>
        <w:rPr>
          <w:spacing w:val="-10"/>
          <w:sz w:val="20"/>
        </w:rPr>
        <w:t xml:space="preserve"> </w:t>
      </w:r>
      <w:r>
        <w:rPr>
          <w:sz w:val="20"/>
        </w:rPr>
        <w:t>the</w:t>
      </w:r>
      <w:r>
        <w:rPr>
          <w:spacing w:val="-8"/>
          <w:sz w:val="20"/>
        </w:rPr>
        <w:t xml:space="preserve"> </w:t>
      </w:r>
      <w:r>
        <w:rPr>
          <w:sz w:val="20"/>
        </w:rPr>
        <w:t>point</w:t>
      </w:r>
      <w:r>
        <w:rPr>
          <w:spacing w:val="-10"/>
          <w:sz w:val="20"/>
        </w:rPr>
        <w:t xml:space="preserve"> </w:t>
      </w:r>
      <w:r>
        <w:rPr>
          <w:sz w:val="20"/>
        </w:rPr>
        <w:t>of</w:t>
      </w:r>
      <w:r>
        <w:rPr>
          <w:spacing w:val="-7"/>
          <w:sz w:val="20"/>
        </w:rPr>
        <w:t xml:space="preserve"> </w:t>
      </w:r>
      <w:r>
        <w:rPr>
          <w:sz w:val="20"/>
        </w:rPr>
        <w:t>contact</w:t>
      </w:r>
      <w:r>
        <w:rPr>
          <w:spacing w:val="-7"/>
          <w:sz w:val="20"/>
        </w:rPr>
        <w:t xml:space="preserve"> </w:t>
      </w:r>
      <w:r>
        <w:rPr>
          <w:sz w:val="20"/>
        </w:rPr>
        <w:t>for</w:t>
      </w:r>
      <w:r>
        <w:rPr>
          <w:spacing w:val="-6"/>
          <w:sz w:val="20"/>
        </w:rPr>
        <w:t xml:space="preserve"> </w:t>
      </w:r>
      <w:r>
        <w:rPr>
          <w:sz w:val="20"/>
        </w:rPr>
        <w:t>information</w:t>
      </w:r>
      <w:r>
        <w:rPr>
          <w:spacing w:val="-10"/>
          <w:sz w:val="20"/>
        </w:rPr>
        <w:t xml:space="preserve"> </w:t>
      </w:r>
      <w:r>
        <w:rPr>
          <w:sz w:val="20"/>
        </w:rPr>
        <w:t>and</w:t>
      </w:r>
      <w:r>
        <w:rPr>
          <w:spacing w:val="-10"/>
          <w:sz w:val="20"/>
        </w:rPr>
        <w:t xml:space="preserve"> </w:t>
      </w:r>
      <w:r>
        <w:rPr>
          <w:sz w:val="20"/>
        </w:rPr>
        <w:t>discussion surrounding the progress of Entities.</w:t>
      </w:r>
    </w:p>
    <w:p w14:paraId="191E05F1" w14:textId="0FDB3F5A" w:rsidR="00393DF6" w:rsidRPr="0073694A" w:rsidRDefault="0073694A">
      <w:pPr>
        <w:spacing w:before="120"/>
        <w:ind w:left="540"/>
        <w:rPr>
          <w:sz w:val="21"/>
          <w:rPrChange w:id="1455" w:author="Eileen King [2]" w:date="2025-07-28T14:55:00Z" w16du:dateUtc="2025-07-28T18:55:00Z">
            <w:rPr/>
          </w:rPrChange>
        </w:rPr>
        <w:pPrChange w:id="1456" w:author="Eileen King [2]" w:date="2025-07-28T16:06:00Z" w16du:dateUtc="2025-07-28T20:06:00Z">
          <w:pPr>
            <w:pStyle w:val="ListParagraph"/>
            <w:numPr>
              <w:ilvl w:val="2"/>
              <w:numId w:val="43"/>
            </w:numPr>
            <w:tabs>
              <w:tab w:val="left" w:pos="1853"/>
              <w:tab w:val="left" w:pos="1854"/>
            </w:tabs>
            <w:spacing w:before="120"/>
            <w:ind w:left="1853" w:hanging="934"/>
          </w:pPr>
        </w:pPrChange>
      </w:pPr>
      <w:ins w:id="1457" w:author="Eileen King [2]" w:date="2025-07-28T14:55:00Z" w16du:dateUtc="2025-07-28T18:55:00Z">
        <w:r>
          <w:rPr>
            <w:sz w:val="21"/>
          </w:rPr>
          <w:t>103.4</w:t>
        </w:r>
      </w:ins>
      <w:r w:rsidR="0006196D" w:rsidRPr="0073694A">
        <w:rPr>
          <w:sz w:val="21"/>
          <w:rPrChange w:id="1458" w:author="Eileen King [2]" w:date="2025-07-28T14:55:00Z" w16du:dateUtc="2025-07-28T18:55:00Z">
            <w:rPr/>
          </w:rPrChange>
        </w:rPr>
        <w:t>Suspension</w:t>
      </w:r>
      <w:r w:rsidR="0006196D" w:rsidRPr="0073694A">
        <w:rPr>
          <w:spacing w:val="-9"/>
          <w:sz w:val="21"/>
          <w:rPrChange w:id="1459" w:author="Eileen King [2]" w:date="2025-07-28T14:55:00Z" w16du:dateUtc="2025-07-28T18:55:00Z">
            <w:rPr>
              <w:spacing w:val="-9"/>
            </w:rPr>
          </w:rPrChange>
        </w:rPr>
        <w:t xml:space="preserve"> </w:t>
      </w:r>
      <w:r w:rsidR="0006196D" w:rsidRPr="0073694A">
        <w:rPr>
          <w:sz w:val="21"/>
          <w:rPrChange w:id="1460" w:author="Eileen King [2]" w:date="2025-07-28T14:55:00Z" w16du:dateUtc="2025-07-28T18:55:00Z">
            <w:rPr/>
          </w:rPrChange>
        </w:rPr>
        <w:t>of</w:t>
      </w:r>
      <w:r w:rsidR="0006196D" w:rsidRPr="0073694A">
        <w:rPr>
          <w:spacing w:val="-10"/>
          <w:sz w:val="21"/>
          <w:rPrChange w:id="1461" w:author="Eileen King [2]" w:date="2025-07-28T14:55:00Z" w16du:dateUtc="2025-07-28T18:55:00Z">
            <w:rPr>
              <w:spacing w:val="-10"/>
            </w:rPr>
          </w:rPrChange>
        </w:rPr>
        <w:t xml:space="preserve"> </w:t>
      </w:r>
      <w:r w:rsidR="0006196D" w:rsidRPr="0073694A">
        <w:rPr>
          <w:sz w:val="21"/>
          <w:rPrChange w:id="1462" w:author="Eileen King [2]" w:date="2025-07-28T14:55:00Z" w16du:dateUtc="2025-07-28T18:55:00Z">
            <w:rPr/>
          </w:rPrChange>
        </w:rPr>
        <w:t>an</w:t>
      </w:r>
      <w:r w:rsidR="0006196D" w:rsidRPr="0073694A">
        <w:rPr>
          <w:spacing w:val="-6"/>
          <w:sz w:val="21"/>
          <w:rPrChange w:id="1463" w:author="Eileen King [2]" w:date="2025-07-28T14:55:00Z" w16du:dateUtc="2025-07-28T18:55:00Z">
            <w:rPr>
              <w:spacing w:val="-6"/>
            </w:rPr>
          </w:rPrChange>
        </w:rPr>
        <w:t xml:space="preserve"> </w:t>
      </w:r>
      <w:r w:rsidR="0006196D" w:rsidRPr="0073694A">
        <w:rPr>
          <w:spacing w:val="-2"/>
          <w:sz w:val="21"/>
          <w:rPrChange w:id="1464" w:author="Eileen King [2]" w:date="2025-07-28T14:55:00Z" w16du:dateUtc="2025-07-28T18:55:00Z">
            <w:rPr>
              <w:spacing w:val="-2"/>
            </w:rPr>
          </w:rPrChange>
        </w:rPr>
        <w:t>Entity</w:t>
      </w:r>
    </w:p>
    <w:p w14:paraId="2FD6BD01" w14:textId="77777777" w:rsidR="00393DF6" w:rsidRDefault="0006196D">
      <w:pPr>
        <w:pStyle w:val="BodyText"/>
        <w:spacing w:before="118"/>
        <w:ind w:left="1640"/>
      </w:pPr>
      <w:r>
        <w:t>Making</w:t>
      </w:r>
      <w:r>
        <w:rPr>
          <w:spacing w:val="-14"/>
        </w:rPr>
        <w:t xml:space="preserve"> </w:t>
      </w:r>
      <w:r>
        <w:t>a</w:t>
      </w:r>
      <w:r>
        <w:rPr>
          <w:spacing w:val="-14"/>
        </w:rPr>
        <w:t xml:space="preserve"> </w:t>
      </w:r>
      <w:r>
        <w:t>recommendation</w:t>
      </w:r>
      <w:r>
        <w:rPr>
          <w:spacing w:val="-9"/>
        </w:rPr>
        <w:t xml:space="preserve"> </w:t>
      </w:r>
      <w:r>
        <w:t>an</w:t>
      </w:r>
      <w:r>
        <w:rPr>
          <w:spacing w:val="-12"/>
        </w:rPr>
        <w:t xml:space="preserve"> </w:t>
      </w:r>
      <w:r>
        <w:t>Entity</w:t>
      </w:r>
      <w:r>
        <w:rPr>
          <w:spacing w:val="-13"/>
        </w:rPr>
        <w:t xml:space="preserve"> </w:t>
      </w:r>
      <w:r>
        <w:t>be</w:t>
      </w:r>
      <w:r>
        <w:rPr>
          <w:spacing w:val="-13"/>
        </w:rPr>
        <w:t xml:space="preserve"> </w:t>
      </w:r>
      <w:r>
        <w:rPr>
          <w:spacing w:val="-2"/>
        </w:rPr>
        <w:t>suspended.</w:t>
      </w:r>
    </w:p>
    <w:p w14:paraId="5C1D89A8" w14:textId="77777777" w:rsidR="00393DF6" w:rsidRDefault="0006196D">
      <w:pPr>
        <w:pStyle w:val="BodyText"/>
        <w:spacing w:before="121"/>
        <w:ind w:left="1639" w:right="861"/>
      </w:pPr>
      <w:r>
        <w:t>Recommendations</w:t>
      </w:r>
      <w:r>
        <w:rPr>
          <w:spacing w:val="-2"/>
        </w:rPr>
        <w:t xml:space="preserve"> </w:t>
      </w:r>
      <w:r>
        <w:t>must</w:t>
      </w:r>
      <w:r>
        <w:rPr>
          <w:spacing w:val="-6"/>
        </w:rPr>
        <w:t xml:space="preserve"> </w:t>
      </w:r>
      <w:r>
        <w:t>be</w:t>
      </w:r>
      <w:r>
        <w:rPr>
          <w:spacing w:val="-2"/>
        </w:rPr>
        <w:t xml:space="preserve"> </w:t>
      </w:r>
      <w:r>
        <w:t>in</w:t>
      </w:r>
      <w:r>
        <w:rPr>
          <w:spacing w:val="-7"/>
        </w:rPr>
        <w:t xml:space="preserve"> </w:t>
      </w:r>
      <w:r>
        <w:t>writing</w:t>
      </w:r>
      <w:r>
        <w:rPr>
          <w:spacing w:val="-4"/>
        </w:rPr>
        <w:t xml:space="preserve"> </w:t>
      </w:r>
      <w:r>
        <w:t>and</w:t>
      </w:r>
      <w:r>
        <w:rPr>
          <w:spacing w:val="-4"/>
        </w:rPr>
        <w:t xml:space="preserve"> </w:t>
      </w:r>
      <w:r>
        <w:t>be</w:t>
      </w:r>
      <w:r>
        <w:rPr>
          <w:spacing w:val="-4"/>
        </w:rPr>
        <w:t xml:space="preserve"> </w:t>
      </w:r>
      <w:r>
        <w:t>addressed</w:t>
      </w:r>
      <w:r>
        <w:rPr>
          <w:spacing w:val="-6"/>
        </w:rPr>
        <w:t xml:space="preserve"> </w:t>
      </w:r>
      <w:r>
        <w:t>to</w:t>
      </w:r>
      <w:r>
        <w:rPr>
          <w:spacing w:val="-7"/>
        </w:rPr>
        <w:t xml:space="preserve"> </w:t>
      </w:r>
      <w:r>
        <w:t>the</w:t>
      </w:r>
      <w:r>
        <w:rPr>
          <w:spacing w:val="-7"/>
        </w:rPr>
        <w:t xml:space="preserve"> </w:t>
      </w:r>
      <w:r>
        <w:t>Chair</w:t>
      </w:r>
      <w:r>
        <w:rPr>
          <w:spacing w:val="-5"/>
        </w:rPr>
        <w:t xml:space="preserve"> </w:t>
      </w:r>
      <w:r>
        <w:t>of</w:t>
      </w:r>
      <w:r>
        <w:rPr>
          <w:spacing w:val="-6"/>
        </w:rPr>
        <w:t xml:space="preserve"> </w:t>
      </w:r>
      <w:r>
        <w:t>the</w:t>
      </w:r>
      <w:r>
        <w:rPr>
          <w:spacing w:val="-4"/>
        </w:rPr>
        <w:t xml:space="preserve"> </w:t>
      </w:r>
      <w:r>
        <w:t>Entity</w:t>
      </w:r>
      <w:r>
        <w:rPr>
          <w:spacing w:val="-5"/>
        </w:rPr>
        <w:t xml:space="preserve"> </w:t>
      </w:r>
      <w:r>
        <w:t>in</w:t>
      </w:r>
      <w:r>
        <w:rPr>
          <w:spacing w:val="-7"/>
        </w:rPr>
        <w:t xml:space="preserve"> </w:t>
      </w:r>
      <w:r>
        <w:t>question.</w:t>
      </w:r>
      <w:r>
        <w:rPr>
          <w:spacing w:val="37"/>
        </w:rPr>
        <w:t xml:space="preserve"> </w:t>
      </w:r>
      <w:r>
        <w:t>A</w:t>
      </w:r>
      <w:r>
        <w:rPr>
          <w:spacing w:val="-9"/>
        </w:rPr>
        <w:t xml:space="preserve"> </w:t>
      </w:r>
      <w:r>
        <w:t>copy shall</w:t>
      </w:r>
      <w:r>
        <w:rPr>
          <w:spacing w:val="-9"/>
        </w:rPr>
        <w:t xml:space="preserve"> </w:t>
      </w:r>
      <w:r>
        <w:t>be</w:t>
      </w:r>
      <w:r>
        <w:rPr>
          <w:spacing w:val="-10"/>
        </w:rPr>
        <w:t xml:space="preserve"> </w:t>
      </w:r>
      <w:r>
        <w:t>sent</w:t>
      </w:r>
      <w:r>
        <w:rPr>
          <w:spacing w:val="-10"/>
        </w:rPr>
        <w:t xml:space="preserve"> </w:t>
      </w:r>
      <w:r>
        <w:t>to</w:t>
      </w:r>
      <w:r>
        <w:rPr>
          <w:spacing w:val="-8"/>
        </w:rPr>
        <w:t xml:space="preserve"> </w:t>
      </w:r>
      <w:r>
        <w:t>the</w:t>
      </w:r>
      <w:r>
        <w:rPr>
          <w:spacing w:val="-8"/>
        </w:rPr>
        <w:t xml:space="preserve"> </w:t>
      </w:r>
      <w:r>
        <w:t>Chair</w:t>
      </w:r>
      <w:r>
        <w:rPr>
          <w:spacing w:val="-7"/>
        </w:rPr>
        <w:t xml:space="preserve"> </w:t>
      </w:r>
      <w:r>
        <w:t>of</w:t>
      </w:r>
      <w:r>
        <w:rPr>
          <w:spacing w:val="-5"/>
        </w:rPr>
        <w:t xml:space="preserve"> </w:t>
      </w:r>
      <w:r>
        <w:t>the</w:t>
      </w:r>
      <w:r>
        <w:rPr>
          <w:spacing w:val="-6"/>
        </w:rPr>
        <w:t xml:space="preserve"> </w:t>
      </w:r>
      <w:r>
        <w:t>Steering</w:t>
      </w:r>
      <w:r>
        <w:rPr>
          <w:spacing w:val="-8"/>
        </w:rPr>
        <w:t xml:space="preserve"> </w:t>
      </w:r>
      <w:r>
        <w:t>Committee,</w:t>
      </w:r>
      <w:r>
        <w:rPr>
          <w:spacing w:val="-8"/>
        </w:rPr>
        <w:t xml:space="preserve"> </w:t>
      </w:r>
      <w:r>
        <w:t>Advisory</w:t>
      </w:r>
      <w:r>
        <w:rPr>
          <w:spacing w:val="-9"/>
        </w:rPr>
        <w:t xml:space="preserve"> </w:t>
      </w:r>
      <w:r>
        <w:t>Committee</w:t>
      </w:r>
      <w:r>
        <w:rPr>
          <w:spacing w:val="-6"/>
        </w:rPr>
        <w:t xml:space="preserve"> </w:t>
      </w:r>
      <w:r>
        <w:t>and</w:t>
      </w:r>
      <w:r>
        <w:rPr>
          <w:spacing w:val="-5"/>
        </w:rPr>
        <w:t xml:space="preserve"> </w:t>
      </w:r>
      <w:r>
        <w:t>Stakeholder</w:t>
      </w:r>
      <w:r>
        <w:rPr>
          <w:spacing w:val="-7"/>
        </w:rPr>
        <w:t xml:space="preserve"> </w:t>
      </w:r>
      <w:r>
        <w:t>Relations.</w:t>
      </w:r>
    </w:p>
    <w:p w14:paraId="7436D801" w14:textId="4B5FDA03" w:rsidR="00393DF6" w:rsidRPr="0073694A" w:rsidRDefault="0073694A">
      <w:pPr>
        <w:ind w:left="1265"/>
        <w:rPr>
          <w:sz w:val="20"/>
          <w:rPrChange w:id="1465" w:author="Eileen King [2]" w:date="2025-07-28T14:56:00Z" w16du:dateUtc="2025-07-28T18:56:00Z">
            <w:rPr/>
          </w:rPrChange>
        </w:rPr>
        <w:pPrChange w:id="1466" w:author="Eileen King [2]" w:date="2025-07-28T16:06:00Z" w16du:dateUtc="2025-07-28T20:06:00Z">
          <w:pPr>
            <w:pStyle w:val="ListParagraph"/>
            <w:numPr>
              <w:ilvl w:val="3"/>
              <w:numId w:val="43"/>
            </w:numPr>
            <w:tabs>
              <w:tab w:val="left" w:pos="2751"/>
              <w:tab w:val="left" w:pos="2752"/>
            </w:tabs>
            <w:ind w:left="2751" w:hanging="1112"/>
          </w:pPr>
        </w:pPrChange>
      </w:pPr>
      <w:ins w:id="1467" w:author="Eileen King [2]" w:date="2025-07-28T14:56:00Z" w16du:dateUtc="2025-07-28T18:56:00Z">
        <w:r>
          <w:rPr>
            <w:sz w:val="20"/>
          </w:rPr>
          <w:t>103.4.1</w:t>
        </w:r>
      </w:ins>
      <w:r w:rsidR="0006196D" w:rsidRPr="0073694A">
        <w:rPr>
          <w:sz w:val="20"/>
          <w:rPrChange w:id="1468" w:author="Eileen King [2]" w:date="2025-07-28T14:56:00Z" w16du:dateUtc="2025-07-28T18:56:00Z">
            <w:rPr/>
          </w:rPrChange>
        </w:rPr>
        <w:t>Recommending</w:t>
      </w:r>
      <w:r w:rsidR="0006196D" w:rsidRPr="0073694A">
        <w:rPr>
          <w:spacing w:val="-14"/>
          <w:sz w:val="20"/>
          <w:rPrChange w:id="1469" w:author="Eileen King [2]" w:date="2025-07-28T14:56:00Z" w16du:dateUtc="2025-07-28T18:56:00Z">
            <w:rPr>
              <w:spacing w:val="-14"/>
            </w:rPr>
          </w:rPrChange>
        </w:rPr>
        <w:t xml:space="preserve"> </w:t>
      </w:r>
      <w:r w:rsidR="0006196D" w:rsidRPr="0073694A">
        <w:rPr>
          <w:sz w:val="20"/>
          <w:rPrChange w:id="1470" w:author="Eileen King [2]" w:date="2025-07-28T14:56:00Z" w16du:dateUtc="2025-07-28T18:56:00Z">
            <w:rPr/>
          </w:rPrChange>
        </w:rPr>
        <w:t>a</w:t>
      </w:r>
      <w:r w:rsidR="0006196D" w:rsidRPr="0073694A">
        <w:rPr>
          <w:spacing w:val="-14"/>
          <w:sz w:val="20"/>
          <w:rPrChange w:id="1471" w:author="Eileen King [2]" w:date="2025-07-28T14:56:00Z" w16du:dateUtc="2025-07-28T18:56:00Z">
            <w:rPr>
              <w:spacing w:val="-14"/>
            </w:rPr>
          </w:rPrChange>
        </w:rPr>
        <w:t xml:space="preserve"> </w:t>
      </w:r>
      <w:r w:rsidR="0006196D" w:rsidRPr="0073694A">
        <w:rPr>
          <w:spacing w:val="-2"/>
          <w:sz w:val="20"/>
          <w:rPrChange w:id="1472" w:author="Eileen King [2]" w:date="2025-07-28T14:56:00Z" w16du:dateUtc="2025-07-28T18:56:00Z">
            <w:rPr>
              <w:spacing w:val="-2"/>
            </w:rPr>
          </w:rPrChange>
        </w:rPr>
        <w:t>Suspension</w:t>
      </w:r>
    </w:p>
    <w:p w14:paraId="7709A6BB" w14:textId="77777777" w:rsidR="00393DF6" w:rsidRDefault="0006196D">
      <w:pPr>
        <w:pStyle w:val="BodyText"/>
        <w:spacing w:before="120"/>
        <w:ind w:left="2539" w:right="861"/>
      </w:pPr>
      <w:r>
        <w:t>Recommendations</w:t>
      </w:r>
      <w:r>
        <w:rPr>
          <w:spacing w:val="-7"/>
        </w:rPr>
        <w:t xml:space="preserve"> </w:t>
      </w:r>
      <w:r>
        <w:t>to</w:t>
      </w:r>
      <w:r>
        <w:rPr>
          <w:spacing w:val="-7"/>
        </w:rPr>
        <w:t xml:space="preserve"> </w:t>
      </w:r>
      <w:r>
        <w:t>suspend</w:t>
      </w:r>
      <w:r>
        <w:rPr>
          <w:spacing w:val="-7"/>
        </w:rPr>
        <w:t xml:space="preserve"> </w:t>
      </w:r>
      <w:r>
        <w:t>an</w:t>
      </w:r>
      <w:r>
        <w:rPr>
          <w:spacing w:val="-7"/>
        </w:rPr>
        <w:t xml:space="preserve"> </w:t>
      </w:r>
      <w:r>
        <w:t>Entity</w:t>
      </w:r>
      <w:r>
        <w:rPr>
          <w:spacing w:val="-5"/>
        </w:rPr>
        <w:t xml:space="preserve"> </w:t>
      </w:r>
      <w:r>
        <w:t>may</w:t>
      </w:r>
      <w:r>
        <w:rPr>
          <w:spacing w:val="-7"/>
        </w:rPr>
        <w:t xml:space="preserve"> </w:t>
      </w:r>
      <w:r>
        <w:t>come</w:t>
      </w:r>
      <w:r>
        <w:rPr>
          <w:spacing w:val="-9"/>
        </w:rPr>
        <w:t xml:space="preserve"> </w:t>
      </w:r>
      <w:r>
        <w:t>from</w:t>
      </w:r>
      <w:r>
        <w:rPr>
          <w:spacing w:val="-9"/>
        </w:rPr>
        <w:t xml:space="preserve"> </w:t>
      </w:r>
      <w:r>
        <w:t>any</w:t>
      </w:r>
      <w:r>
        <w:rPr>
          <w:spacing w:val="-3"/>
        </w:rPr>
        <w:t xml:space="preserve"> </w:t>
      </w:r>
      <w:r>
        <w:t>member</w:t>
      </w:r>
      <w:r>
        <w:rPr>
          <w:spacing w:val="-5"/>
        </w:rPr>
        <w:t xml:space="preserve"> </w:t>
      </w:r>
      <w:r>
        <w:t>of</w:t>
      </w:r>
      <w:r>
        <w:rPr>
          <w:spacing w:val="-6"/>
        </w:rPr>
        <w:t xml:space="preserve"> </w:t>
      </w:r>
      <w:r>
        <w:t>the</w:t>
      </w:r>
      <w:r>
        <w:rPr>
          <w:spacing w:val="-7"/>
        </w:rPr>
        <w:t xml:space="preserve"> </w:t>
      </w:r>
      <w:r>
        <w:t>Advisory Committee, the Steering Committee, MISO Officers, or the Entity in question.</w:t>
      </w:r>
    </w:p>
    <w:p w14:paraId="484E4440" w14:textId="77777777" w:rsidR="00393DF6" w:rsidRDefault="0006196D">
      <w:pPr>
        <w:pStyle w:val="BodyText"/>
        <w:spacing w:before="119"/>
        <w:ind w:left="2539"/>
      </w:pPr>
      <w:r>
        <w:rPr>
          <w:spacing w:val="-2"/>
        </w:rPr>
        <w:t>Recommendations</w:t>
      </w:r>
      <w:r>
        <w:rPr>
          <w:spacing w:val="-3"/>
        </w:rPr>
        <w:t xml:space="preserve"> </w:t>
      </w:r>
      <w:r>
        <w:rPr>
          <w:spacing w:val="-2"/>
        </w:rPr>
        <w:t>to suspend</w:t>
      </w:r>
      <w:r>
        <w:t xml:space="preserve"> </w:t>
      </w:r>
      <w:r>
        <w:rPr>
          <w:spacing w:val="-2"/>
        </w:rPr>
        <w:t>must include:</w:t>
      </w:r>
    </w:p>
    <w:p w14:paraId="7D9D2FE0" w14:textId="77777777" w:rsidR="00393DF6" w:rsidRDefault="0006196D">
      <w:pPr>
        <w:pStyle w:val="ListParagraph"/>
        <w:numPr>
          <w:ilvl w:val="0"/>
          <w:numId w:val="35"/>
        </w:numPr>
        <w:tabs>
          <w:tab w:val="left" w:pos="2720"/>
        </w:tabs>
        <w:spacing w:before="120"/>
        <w:rPr>
          <w:sz w:val="20"/>
        </w:rPr>
      </w:pPr>
      <w:r>
        <w:rPr>
          <w:sz w:val="20"/>
        </w:rPr>
        <w:t>Reason</w:t>
      </w:r>
      <w:r>
        <w:rPr>
          <w:spacing w:val="-13"/>
          <w:sz w:val="20"/>
        </w:rPr>
        <w:t xml:space="preserve"> </w:t>
      </w:r>
      <w:r>
        <w:rPr>
          <w:sz w:val="20"/>
        </w:rPr>
        <w:t>for</w:t>
      </w:r>
      <w:r>
        <w:rPr>
          <w:spacing w:val="-11"/>
          <w:sz w:val="20"/>
        </w:rPr>
        <w:t xml:space="preserve"> </w:t>
      </w:r>
      <w:r>
        <w:rPr>
          <w:sz w:val="20"/>
        </w:rPr>
        <w:t>the</w:t>
      </w:r>
      <w:r>
        <w:rPr>
          <w:spacing w:val="-10"/>
          <w:sz w:val="20"/>
        </w:rPr>
        <w:t xml:space="preserve"> </w:t>
      </w:r>
      <w:r>
        <w:rPr>
          <w:spacing w:val="-2"/>
          <w:sz w:val="20"/>
        </w:rPr>
        <w:t>recommendation;</w:t>
      </w:r>
    </w:p>
    <w:p w14:paraId="1242A268" w14:textId="77777777" w:rsidR="00393DF6" w:rsidRDefault="0006196D">
      <w:pPr>
        <w:pStyle w:val="ListParagraph"/>
        <w:numPr>
          <w:ilvl w:val="0"/>
          <w:numId w:val="35"/>
        </w:numPr>
        <w:tabs>
          <w:tab w:val="left" w:pos="2720"/>
        </w:tabs>
        <w:spacing w:before="120"/>
        <w:rPr>
          <w:sz w:val="20"/>
        </w:rPr>
      </w:pPr>
      <w:r>
        <w:rPr>
          <w:sz w:val="20"/>
        </w:rPr>
        <w:t>Expected</w:t>
      </w:r>
      <w:r>
        <w:rPr>
          <w:spacing w:val="-9"/>
          <w:sz w:val="20"/>
        </w:rPr>
        <w:t xml:space="preserve"> </w:t>
      </w:r>
      <w:r>
        <w:rPr>
          <w:sz w:val="20"/>
        </w:rPr>
        <w:t>start</w:t>
      </w:r>
      <w:r>
        <w:rPr>
          <w:spacing w:val="-14"/>
          <w:sz w:val="20"/>
        </w:rPr>
        <w:t xml:space="preserve"> </w:t>
      </w:r>
      <w:r>
        <w:rPr>
          <w:sz w:val="20"/>
        </w:rPr>
        <w:t>of</w:t>
      </w:r>
      <w:r>
        <w:rPr>
          <w:spacing w:val="-8"/>
          <w:sz w:val="20"/>
        </w:rPr>
        <w:t xml:space="preserve"> </w:t>
      </w:r>
      <w:r>
        <w:rPr>
          <w:sz w:val="20"/>
        </w:rPr>
        <w:t>the</w:t>
      </w:r>
      <w:r>
        <w:rPr>
          <w:spacing w:val="-12"/>
          <w:sz w:val="20"/>
        </w:rPr>
        <w:t xml:space="preserve"> </w:t>
      </w:r>
      <w:r>
        <w:rPr>
          <w:sz w:val="20"/>
        </w:rPr>
        <w:t>suspension</w:t>
      </w:r>
      <w:r>
        <w:rPr>
          <w:spacing w:val="-9"/>
          <w:sz w:val="20"/>
        </w:rPr>
        <w:t xml:space="preserve"> </w:t>
      </w:r>
      <w:r>
        <w:rPr>
          <w:sz w:val="20"/>
        </w:rPr>
        <w:t>of</w:t>
      </w:r>
      <w:r>
        <w:rPr>
          <w:spacing w:val="-11"/>
          <w:sz w:val="20"/>
        </w:rPr>
        <w:t xml:space="preserve"> </w:t>
      </w:r>
      <w:r>
        <w:rPr>
          <w:sz w:val="20"/>
        </w:rPr>
        <w:t>the</w:t>
      </w:r>
      <w:r>
        <w:rPr>
          <w:spacing w:val="-10"/>
          <w:sz w:val="20"/>
        </w:rPr>
        <w:t xml:space="preserve"> </w:t>
      </w:r>
      <w:r>
        <w:rPr>
          <w:spacing w:val="-2"/>
          <w:sz w:val="20"/>
        </w:rPr>
        <w:t>Entity;</w:t>
      </w:r>
    </w:p>
    <w:p w14:paraId="215D3757" w14:textId="77777777" w:rsidR="00393DF6" w:rsidRDefault="0006196D">
      <w:pPr>
        <w:pStyle w:val="ListParagraph"/>
        <w:numPr>
          <w:ilvl w:val="0"/>
          <w:numId w:val="35"/>
        </w:numPr>
        <w:tabs>
          <w:tab w:val="left" w:pos="2720"/>
        </w:tabs>
        <w:rPr>
          <w:sz w:val="20"/>
        </w:rPr>
      </w:pPr>
      <w:r>
        <w:rPr>
          <w:sz w:val="20"/>
        </w:rPr>
        <w:t>Expected</w:t>
      </w:r>
      <w:r>
        <w:rPr>
          <w:spacing w:val="-14"/>
          <w:sz w:val="20"/>
        </w:rPr>
        <w:t xml:space="preserve"> </w:t>
      </w:r>
      <w:r>
        <w:rPr>
          <w:sz w:val="20"/>
        </w:rPr>
        <w:t>reactivation</w:t>
      </w:r>
      <w:r>
        <w:rPr>
          <w:spacing w:val="-14"/>
          <w:sz w:val="20"/>
        </w:rPr>
        <w:t xml:space="preserve"> </w:t>
      </w:r>
      <w:r>
        <w:rPr>
          <w:sz w:val="20"/>
        </w:rPr>
        <w:t>of</w:t>
      </w:r>
      <w:r>
        <w:rPr>
          <w:spacing w:val="-14"/>
          <w:sz w:val="20"/>
        </w:rPr>
        <w:t xml:space="preserve"> </w:t>
      </w:r>
      <w:r>
        <w:rPr>
          <w:sz w:val="20"/>
        </w:rPr>
        <w:t>the</w:t>
      </w:r>
      <w:r>
        <w:rPr>
          <w:spacing w:val="-13"/>
          <w:sz w:val="20"/>
        </w:rPr>
        <w:t xml:space="preserve"> </w:t>
      </w:r>
      <w:r>
        <w:rPr>
          <w:spacing w:val="-2"/>
          <w:sz w:val="20"/>
        </w:rPr>
        <w:t>Entity.</w:t>
      </w:r>
    </w:p>
    <w:p w14:paraId="1020C9FE" w14:textId="77777777" w:rsidR="00393DF6" w:rsidRDefault="0006196D">
      <w:pPr>
        <w:pStyle w:val="BodyText"/>
        <w:spacing w:before="118"/>
        <w:ind w:left="2539" w:right="861"/>
      </w:pPr>
      <w:r>
        <w:t>The Entity in question must fully vet the proposal and have voted as an Entity.</w:t>
      </w:r>
      <w:r>
        <w:rPr>
          <w:spacing w:val="80"/>
        </w:rPr>
        <w:t xml:space="preserve"> </w:t>
      </w:r>
      <w:r>
        <w:t>If successful</w:t>
      </w:r>
      <w:r>
        <w:rPr>
          <w:spacing w:val="-10"/>
        </w:rPr>
        <w:t xml:space="preserve"> </w:t>
      </w:r>
      <w:r>
        <w:t>in</w:t>
      </w:r>
      <w:r>
        <w:rPr>
          <w:spacing w:val="-9"/>
        </w:rPr>
        <w:t xml:space="preserve"> </w:t>
      </w:r>
      <w:r>
        <w:t>voting</w:t>
      </w:r>
      <w:r>
        <w:rPr>
          <w:spacing w:val="-6"/>
        </w:rPr>
        <w:t xml:space="preserve"> </w:t>
      </w:r>
      <w:r>
        <w:t>for</w:t>
      </w:r>
      <w:r>
        <w:rPr>
          <w:spacing w:val="-3"/>
        </w:rPr>
        <w:t xml:space="preserve"> </w:t>
      </w:r>
      <w:r>
        <w:t>a</w:t>
      </w:r>
      <w:r>
        <w:rPr>
          <w:spacing w:val="-9"/>
        </w:rPr>
        <w:t xml:space="preserve"> </w:t>
      </w:r>
      <w:r>
        <w:t>suspension,</w:t>
      </w:r>
      <w:r>
        <w:rPr>
          <w:spacing w:val="-9"/>
        </w:rPr>
        <w:t xml:space="preserve"> </w:t>
      </w:r>
      <w:r>
        <w:t>the</w:t>
      </w:r>
      <w:r>
        <w:rPr>
          <w:spacing w:val="-7"/>
        </w:rPr>
        <w:t xml:space="preserve"> </w:t>
      </w:r>
      <w:r>
        <w:t>recommendation</w:t>
      </w:r>
      <w:r>
        <w:rPr>
          <w:spacing w:val="-6"/>
        </w:rPr>
        <w:t xml:space="preserve"> </w:t>
      </w:r>
      <w:r>
        <w:t>for</w:t>
      </w:r>
      <w:r>
        <w:rPr>
          <w:spacing w:val="-5"/>
        </w:rPr>
        <w:t xml:space="preserve"> </w:t>
      </w:r>
      <w:r>
        <w:t>suspension</w:t>
      </w:r>
      <w:r>
        <w:rPr>
          <w:spacing w:val="-9"/>
        </w:rPr>
        <w:t xml:space="preserve"> </w:t>
      </w:r>
      <w:r>
        <w:t>shall</w:t>
      </w:r>
      <w:r>
        <w:rPr>
          <w:spacing w:val="-7"/>
        </w:rPr>
        <w:t xml:space="preserve"> </w:t>
      </w:r>
      <w:r>
        <w:t>be</w:t>
      </w:r>
      <w:r>
        <w:rPr>
          <w:spacing w:val="-7"/>
        </w:rPr>
        <w:t xml:space="preserve"> </w:t>
      </w:r>
      <w:r>
        <w:t>taken</w:t>
      </w:r>
      <w:r>
        <w:rPr>
          <w:spacing w:val="-4"/>
        </w:rPr>
        <w:t xml:space="preserve"> </w:t>
      </w:r>
      <w:r>
        <w:t xml:space="preserve">to </w:t>
      </w:r>
      <w:r>
        <w:lastRenderedPageBreak/>
        <w:t>the Main Parent Entity.</w:t>
      </w:r>
    </w:p>
    <w:p w14:paraId="54F1D064" w14:textId="605E7233" w:rsidR="00393DF6" w:rsidRPr="0073694A" w:rsidRDefault="0073694A">
      <w:pPr>
        <w:tabs>
          <w:tab w:val="left" w:pos="2693"/>
          <w:tab w:val="left" w:pos="2694"/>
        </w:tabs>
        <w:ind w:left="1265"/>
        <w:rPr>
          <w:sz w:val="20"/>
          <w:rPrChange w:id="1473" w:author="Eileen King [2]" w:date="2025-07-28T14:58:00Z" w16du:dateUtc="2025-07-28T18:58:00Z">
            <w:rPr/>
          </w:rPrChange>
        </w:rPr>
        <w:pPrChange w:id="1474" w:author="Eileen King [2]" w:date="2025-07-28T15:10:00Z" w16du:dateUtc="2025-07-28T19:10:00Z">
          <w:pPr>
            <w:pStyle w:val="ListParagraph"/>
            <w:numPr>
              <w:ilvl w:val="3"/>
              <w:numId w:val="43"/>
            </w:numPr>
            <w:tabs>
              <w:tab w:val="left" w:pos="2693"/>
              <w:tab w:val="left" w:pos="2694"/>
            </w:tabs>
            <w:ind w:left="2693" w:hanging="1054"/>
          </w:pPr>
        </w:pPrChange>
      </w:pPr>
      <w:ins w:id="1475" w:author="Eileen King [2]" w:date="2025-07-28T14:58:00Z" w16du:dateUtc="2025-07-28T18:58:00Z">
        <w:r>
          <w:rPr>
            <w:spacing w:val="-2"/>
            <w:sz w:val="20"/>
          </w:rPr>
          <w:t>103.4</w:t>
        </w:r>
      </w:ins>
      <w:ins w:id="1476" w:author="Eileen King [2]" w:date="2025-07-28T15:07:00Z" w16du:dateUtc="2025-07-28T19:07:00Z">
        <w:r w:rsidR="002D589B">
          <w:rPr>
            <w:spacing w:val="-2"/>
            <w:sz w:val="20"/>
          </w:rPr>
          <w:t>.2</w:t>
        </w:r>
      </w:ins>
      <w:r w:rsidR="0006196D" w:rsidRPr="0073694A">
        <w:rPr>
          <w:spacing w:val="-2"/>
          <w:sz w:val="20"/>
          <w:rPrChange w:id="1477" w:author="Eileen King [2]" w:date="2025-07-28T14:58:00Z" w16du:dateUtc="2025-07-28T18:58:00Z">
            <w:rPr/>
          </w:rPrChange>
        </w:rPr>
        <w:t>Justification</w:t>
      </w:r>
      <w:r w:rsidR="0006196D" w:rsidRPr="0073694A">
        <w:rPr>
          <w:spacing w:val="-3"/>
          <w:sz w:val="20"/>
          <w:rPrChange w:id="1478" w:author="Eileen King [2]" w:date="2025-07-28T14:58:00Z" w16du:dateUtc="2025-07-28T18:58:00Z">
            <w:rPr>
              <w:spacing w:val="-3"/>
            </w:rPr>
          </w:rPrChange>
        </w:rPr>
        <w:t xml:space="preserve"> </w:t>
      </w:r>
      <w:r w:rsidR="0006196D" w:rsidRPr="0073694A">
        <w:rPr>
          <w:spacing w:val="-2"/>
          <w:sz w:val="20"/>
          <w:rPrChange w:id="1479" w:author="Eileen King [2]" w:date="2025-07-28T14:58:00Z" w16du:dateUtc="2025-07-28T18:58:00Z">
            <w:rPr/>
          </w:rPrChange>
        </w:rPr>
        <w:t>for</w:t>
      </w:r>
      <w:r w:rsidR="0006196D" w:rsidRPr="0073694A">
        <w:rPr>
          <w:sz w:val="20"/>
          <w:rPrChange w:id="1480" w:author="Eileen King [2]" w:date="2025-07-28T14:58:00Z" w16du:dateUtc="2025-07-28T18:58:00Z">
            <w:rPr/>
          </w:rPrChange>
        </w:rPr>
        <w:t xml:space="preserve"> </w:t>
      </w:r>
      <w:r w:rsidR="0006196D" w:rsidRPr="0073694A">
        <w:rPr>
          <w:spacing w:val="-2"/>
          <w:sz w:val="20"/>
          <w:rPrChange w:id="1481" w:author="Eileen King [2]" w:date="2025-07-28T14:58:00Z" w16du:dateUtc="2025-07-28T18:58:00Z">
            <w:rPr/>
          </w:rPrChange>
        </w:rPr>
        <w:t>Suspending</w:t>
      </w:r>
      <w:r w:rsidR="0006196D" w:rsidRPr="0073694A">
        <w:rPr>
          <w:sz w:val="20"/>
          <w:rPrChange w:id="1482" w:author="Eileen King [2]" w:date="2025-07-28T14:58:00Z" w16du:dateUtc="2025-07-28T18:58:00Z">
            <w:rPr/>
          </w:rPrChange>
        </w:rPr>
        <w:t xml:space="preserve"> </w:t>
      </w:r>
      <w:r w:rsidR="0006196D" w:rsidRPr="0073694A">
        <w:rPr>
          <w:spacing w:val="-2"/>
          <w:sz w:val="20"/>
          <w:rPrChange w:id="1483" w:author="Eileen King [2]" w:date="2025-07-28T14:58:00Z" w16du:dateUtc="2025-07-28T18:58:00Z">
            <w:rPr/>
          </w:rPrChange>
        </w:rPr>
        <w:t>an</w:t>
      </w:r>
      <w:r w:rsidR="0006196D" w:rsidRPr="0073694A">
        <w:rPr>
          <w:spacing w:val="-1"/>
          <w:sz w:val="20"/>
          <w:rPrChange w:id="1484" w:author="Eileen King [2]" w:date="2025-07-28T14:58:00Z" w16du:dateUtc="2025-07-28T18:58:00Z">
            <w:rPr>
              <w:spacing w:val="-1"/>
            </w:rPr>
          </w:rPrChange>
        </w:rPr>
        <w:t xml:space="preserve"> </w:t>
      </w:r>
      <w:r w:rsidR="0006196D" w:rsidRPr="0073694A">
        <w:rPr>
          <w:spacing w:val="-2"/>
          <w:sz w:val="20"/>
          <w:rPrChange w:id="1485" w:author="Eileen King [2]" w:date="2025-07-28T14:58:00Z" w16du:dateUtc="2025-07-28T18:58:00Z">
            <w:rPr/>
          </w:rPrChange>
        </w:rPr>
        <w:t>Entity</w:t>
      </w:r>
    </w:p>
    <w:p w14:paraId="5BD4723B" w14:textId="77777777" w:rsidR="00393DF6" w:rsidRDefault="0006196D">
      <w:pPr>
        <w:pStyle w:val="BodyText"/>
        <w:spacing w:before="120"/>
        <w:ind w:left="2540"/>
      </w:pPr>
      <w:r>
        <w:t>Common</w:t>
      </w:r>
      <w:r>
        <w:rPr>
          <w:spacing w:val="-14"/>
        </w:rPr>
        <w:t xml:space="preserve"> </w:t>
      </w:r>
      <w:r>
        <w:t>reasons</w:t>
      </w:r>
      <w:r>
        <w:rPr>
          <w:spacing w:val="-14"/>
        </w:rPr>
        <w:t xml:space="preserve"> </w:t>
      </w:r>
      <w:r>
        <w:t>for</w:t>
      </w:r>
      <w:r>
        <w:rPr>
          <w:spacing w:val="-13"/>
        </w:rPr>
        <w:t xml:space="preserve"> </w:t>
      </w:r>
      <w:r>
        <w:t>suspending</w:t>
      </w:r>
      <w:r>
        <w:rPr>
          <w:spacing w:val="-12"/>
        </w:rPr>
        <w:t xml:space="preserve"> </w:t>
      </w:r>
      <w:r>
        <w:t>an</w:t>
      </w:r>
      <w:r>
        <w:rPr>
          <w:spacing w:val="-13"/>
        </w:rPr>
        <w:t xml:space="preserve"> </w:t>
      </w:r>
      <w:r>
        <w:t>Entity</w:t>
      </w:r>
      <w:r>
        <w:rPr>
          <w:spacing w:val="-11"/>
        </w:rPr>
        <w:t xml:space="preserve"> </w:t>
      </w:r>
      <w:r>
        <w:rPr>
          <w:spacing w:val="-2"/>
        </w:rPr>
        <w:t>include:</w:t>
      </w:r>
    </w:p>
    <w:p w14:paraId="002F1C7A" w14:textId="77777777" w:rsidR="00393DF6" w:rsidRDefault="0006196D">
      <w:pPr>
        <w:pStyle w:val="ListParagraph"/>
        <w:numPr>
          <w:ilvl w:val="0"/>
          <w:numId w:val="34"/>
        </w:numPr>
        <w:tabs>
          <w:tab w:val="left" w:pos="2720"/>
        </w:tabs>
        <w:rPr>
          <w:sz w:val="20"/>
        </w:rPr>
      </w:pPr>
      <w:r>
        <w:rPr>
          <w:sz w:val="20"/>
        </w:rPr>
        <w:t>Waiting</w:t>
      </w:r>
      <w:r>
        <w:rPr>
          <w:spacing w:val="-13"/>
          <w:sz w:val="20"/>
        </w:rPr>
        <w:t xml:space="preserve"> </w:t>
      </w:r>
      <w:r>
        <w:rPr>
          <w:sz w:val="20"/>
        </w:rPr>
        <w:t>on</w:t>
      </w:r>
      <w:r>
        <w:rPr>
          <w:spacing w:val="-11"/>
          <w:sz w:val="20"/>
        </w:rPr>
        <w:t xml:space="preserve"> </w:t>
      </w:r>
      <w:r>
        <w:rPr>
          <w:sz w:val="20"/>
        </w:rPr>
        <w:t>external</w:t>
      </w:r>
      <w:r>
        <w:rPr>
          <w:spacing w:val="-13"/>
          <w:sz w:val="20"/>
        </w:rPr>
        <w:t xml:space="preserve"> </w:t>
      </w:r>
      <w:r>
        <w:rPr>
          <w:sz w:val="20"/>
        </w:rPr>
        <w:t>entities</w:t>
      </w:r>
      <w:r>
        <w:rPr>
          <w:spacing w:val="-4"/>
          <w:sz w:val="20"/>
        </w:rPr>
        <w:t xml:space="preserve"> </w:t>
      </w:r>
      <w:r>
        <w:rPr>
          <w:sz w:val="20"/>
        </w:rPr>
        <w:t>(such</w:t>
      </w:r>
      <w:r>
        <w:rPr>
          <w:spacing w:val="-13"/>
          <w:sz w:val="20"/>
        </w:rPr>
        <w:t xml:space="preserve"> </w:t>
      </w:r>
      <w:r>
        <w:rPr>
          <w:sz w:val="20"/>
        </w:rPr>
        <w:t>as</w:t>
      </w:r>
      <w:r>
        <w:rPr>
          <w:spacing w:val="-10"/>
          <w:sz w:val="20"/>
        </w:rPr>
        <w:t xml:space="preserve"> </w:t>
      </w:r>
      <w:r>
        <w:rPr>
          <w:sz w:val="20"/>
        </w:rPr>
        <w:t>FERC,</w:t>
      </w:r>
      <w:r>
        <w:rPr>
          <w:spacing w:val="-11"/>
          <w:sz w:val="20"/>
        </w:rPr>
        <w:t xml:space="preserve"> </w:t>
      </w:r>
      <w:r>
        <w:rPr>
          <w:sz w:val="20"/>
        </w:rPr>
        <w:t>NERC</w:t>
      </w:r>
      <w:r>
        <w:rPr>
          <w:spacing w:val="-11"/>
          <w:sz w:val="20"/>
        </w:rPr>
        <w:t xml:space="preserve"> </w:t>
      </w:r>
      <w:r>
        <w:rPr>
          <w:sz w:val="20"/>
        </w:rPr>
        <w:t>or</w:t>
      </w:r>
      <w:r>
        <w:rPr>
          <w:spacing w:val="-7"/>
          <w:sz w:val="20"/>
        </w:rPr>
        <w:t xml:space="preserve"> </w:t>
      </w:r>
      <w:r>
        <w:rPr>
          <w:spacing w:val="-2"/>
          <w:sz w:val="20"/>
        </w:rPr>
        <w:t>MISO);</w:t>
      </w:r>
    </w:p>
    <w:p w14:paraId="2A641C09" w14:textId="652AF82E" w:rsidR="00393DF6" w:rsidRDefault="0006196D">
      <w:pPr>
        <w:pStyle w:val="ListParagraph"/>
        <w:numPr>
          <w:ilvl w:val="0"/>
          <w:numId w:val="34"/>
        </w:numPr>
        <w:tabs>
          <w:tab w:val="left" w:pos="2720"/>
        </w:tabs>
        <w:spacing w:before="120"/>
        <w:rPr>
          <w:sz w:val="20"/>
        </w:rPr>
      </w:pPr>
      <w:r>
        <w:rPr>
          <w:sz w:val="20"/>
        </w:rPr>
        <w:t>Awaiting</w:t>
      </w:r>
      <w:r>
        <w:rPr>
          <w:spacing w:val="-12"/>
          <w:sz w:val="20"/>
        </w:rPr>
        <w:t xml:space="preserve"> </w:t>
      </w:r>
      <w:r>
        <w:rPr>
          <w:sz w:val="20"/>
        </w:rPr>
        <w:t>legal</w:t>
      </w:r>
      <w:r>
        <w:rPr>
          <w:spacing w:val="-14"/>
          <w:sz w:val="20"/>
        </w:rPr>
        <w:t xml:space="preserve"> </w:t>
      </w:r>
      <w:r w:rsidRPr="00516686">
        <w:rPr>
          <w:sz w:val="20"/>
        </w:rPr>
        <w:t>opinion</w:t>
      </w:r>
      <w:r w:rsidRPr="00516686">
        <w:rPr>
          <w:spacing w:val="-12"/>
          <w:sz w:val="20"/>
        </w:rPr>
        <w:t xml:space="preserve"> </w:t>
      </w:r>
      <w:r w:rsidRPr="00516686">
        <w:rPr>
          <w:sz w:val="20"/>
        </w:rPr>
        <w:t>on</w:t>
      </w:r>
      <w:r w:rsidRPr="00516686">
        <w:rPr>
          <w:spacing w:val="-11"/>
          <w:sz w:val="20"/>
        </w:rPr>
        <w:t xml:space="preserve"> </w:t>
      </w:r>
      <w:del w:id="1486" w:author="Eileen King [2]" w:date="2025-07-28T14:06:00Z" w16du:dateUtc="2025-07-28T18:06:00Z">
        <w:r w:rsidRPr="00516686" w:rsidDel="00516686">
          <w:rPr>
            <w:spacing w:val="-2"/>
            <w:sz w:val="20"/>
          </w:rPr>
          <w:delText>issue</w:delText>
        </w:r>
      </w:del>
      <w:ins w:id="1487" w:author="Eileen King [2]" w:date="2025-07-28T14:07:00Z" w16du:dateUtc="2025-07-28T18:07:00Z">
        <w:r w:rsidR="00516686">
          <w:rPr>
            <w:spacing w:val="-2"/>
            <w:sz w:val="20"/>
          </w:rPr>
          <w:t>topic</w:t>
        </w:r>
      </w:ins>
      <w:r w:rsidRPr="00516686">
        <w:rPr>
          <w:spacing w:val="-2"/>
          <w:sz w:val="20"/>
        </w:rPr>
        <w:t>;</w:t>
      </w:r>
    </w:p>
    <w:p w14:paraId="5D944316" w14:textId="77777777" w:rsidR="00393DF6" w:rsidRDefault="0006196D">
      <w:pPr>
        <w:pStyle w:val="ListParagraph"/>
        <w:numPr>
          <w:ilvl w:val="0"/>
          <w:numId w:val="34"/>
        </w:numPr>
        <w:tabs>
          <w:tab w:val="left" w:pos="2720"/>
        </w:tabs>
        <w:spacing w:before="118"/>
        <w:rPr>
          <w:sz w:val="20"/>
        </w:rPr>
      </w:pPr>
      <w:r>
        <w:rPr>
          <w:spacing w:val="-2"/>
          <w:sz w:val="20"/>
        </w:rPr>
        <w:t>Resource</w:t>
      </w:r>
      <w:r>
        <w:rPr>
          <w:spacing w:val="-5"/>
          <w:sz w:val="20"/>
        </w:rPr>
        <w:t xml:space="preserve"> </w:t>
      </w:r>
      <w:r>
        <w:rPr>
          <w:spacing w:val="-2"/>
          <w:sz w:val="20"/>
        </w:rPr>
        <w:t>limitations.</w:t>
      </w:r>
    </w:p>
    <w:p w14:paraId="42B819EB" w14:textId="13C9EA18" w:rsidR="00393DF6" w:rsidRPr="002D589B" w:rsidRDefault="002D589B">
      <w:pPr>
        <w:tabs>
          <w:tab w:val="left" w:pos="2693"/>
          <w:tab w:val="left" w:pos="2694"/>
        </w:tabs>
        <w:spacing w:before="77"/>
        <w:ind w:left="1265"/>
        <w:rPr>
          <w:sz w:val="20"/>
          <w:rPrChange w:id="1488" w:author="Eileen King [2]" w:date="2025-07-28T15:07:00Z" w16du:dateUtc="2025-07-28T19:07:00Z">
            <w:rPr/>
          </w:rPrChange>
        </w:rPr>
        <w:pPrChange w:id="1489" w:author="Eileen King [2]" w:date="2025-07-28T15:10:00Z" w16du:dateUtc="2025-07-28T19:10:00Z">
          <w:pPr>
            <w:pStyle w:val="ListParagraph"/>
            <w:numPr>
              <w:ilvl w:val="3"/>
              <w:numId w:val="43"/>
            </w:numPr>
            <w:tabs>
              <w:tab w:val="left" w:pos="2693"/>
              <w:tab w:val="left" w:pos="2694"/>
            </w:tabs>
            <w:spacing w:before="77"/>
            <w:ind w:left="2693" w:hanging="1054"/>
          </w:pPr>
        </w:pPrChange>
      </w:pPr>
      <w:ins w:id="1490" w:author="Eileen King [2]" w:date="2025-07-28T15:07:00Z" w16du:dateUtc="2025-07-28T19:07:00Z">
        <w:r>
          <w:rPr>
            <w:sz w:val="20"/>
          </w:rPr>
          <w:t>103.4.3</w:t>
        </w:r>
      </w:ins>
      <w:r w:rsidR="0006196D" w:rsidRPr="002D589B">
        <w:rPr>
          <w:sz w:val="20"/>
          <w:rPrChange w:id="1491" w:author="Eileen King [2]" w:date="2025-07-28T15:07:00Z" w16du:dateUtc="2025-07-28T19:07:00Z">
            <w:rPr/>
          </w:rPrChange>
        </w:rPr>
        <w:t>Debate</w:t>
      </w:r>
      <w:r w:rsidR="0006196D" w:rsidRPr="002D589B">
        <w:rPr>
          <w:spacing w:val="-12"/>
          <w:sz w:val="20"/>
          <w:rPrChange w:id="1492" w:author="Eileen King [2]" w:date="2025-07-28T15:07:00Z" w16du:dateUtc="2025-07-28T19:07:00Z">
            <w:rPr>
              <w:spacing w:val="-12"/>
            </w:rPr>
          </w:rPrChange>
        </w:rPr>
        <w:t xml:space="preserve"> </w:t>
      </w:r>
      <w:r w:rsidR="0006196D" w:rsidRPr="002D589B">
        <w:rPr>
          <w:sz w:val="20"/>
          <w:rPrChange w:id="1493" w:author="Eileen King [2]" w:date="2025-07-28T15:07:00Z" w16du:dateUtc="2025-07-28T19:07:00Z">
            <w:rPr/>
          </w:rPrChange>
        </w:rPr>
        <w:t>on</w:t>
      </w:r>
      <w:r w:rsidR="0006196D" w:rsidRPr="002D589B">
        <w:rPr>
          <w:spacing w:val="-11"/>
          <w:sz w:val="20"/>
          <w:rPrChange w:id="1494" w:author="Eileen King [2]" w:date="2025-07-28T15:07:00Z" w16du:dateUtc="2025-07-28T19:07:00Z">
            <w:rPr>
              <w:spacing w:val="-11"/>
            </w:rPr>
          </w:rPrChange>
        </w:rPr>
        <w:t xml:space="preserve"> </w:t>
      </w:r>
      <w:r w:rsidR="0006196D" w:rsidRPr="002D589B">
        <w:rPr>
          <w:sz w:val="20"/>
          <w:rPrChange w:id="1495" w:author="Eileen King [2]" w:date="2025-07-28T15:07:00Z" w16du:dateUtc="2025-07-28T19:07:00Z">
            <w:rPr/>
          </w:rPrChange>
        </w:rPr>
        <w:t>Suspending</w:t>
      </w:r>
      <w:r w:rsidR="0006196D" w:rsidRPr="002D589B">
        <w:rPr>
          <w:spacing w:val="-11"/>
          <w:sz w:val="20"/>
          <w:rPrChange w:id="1496" w:author="Eileen King [2]" w:date="2025-07-28T15:07:00Z" w16du:dateUtc="2025-07-28T19:07:00Z">
            <w:rPr>
              <w:spacing w:val="-11"/>
            </w:rPr>
          </w:rPrChange>
        </w:rPr>
        <w:t xml:space="preserve"> </w:t>
      </w:r>
      <w:r w:rsidR="0006196D" w:rsidRPr="002D589B">
        <w:rPr>
          <w:sz w:val="20"/>
          <w:rPrChange w:id="1497" w:author="Eileen King [2]" w:date="2025-07-28T15:07:00Z" w16du:dateUtc="2025-07-28T19:07:00Z">
            <w:rPr/>
          </w:rPrChange>
        </w:rPr>
        <w:t>an</w:t>
      </w:r>
      <w:r w:rsidR="0006196D" w:rsidRPr="002D589B">
        <w:rPr>
          <w:spacing w:val="-8"/>
          <w:sz w:val="20"/>
          <w:rPrChange w:id="1498" w:author="Eileen King [2]" w:date="2025-07-28T15:07:00Z" w16du:dateUtc="2025-07-28T19:07:00Z">
            <w:rPr>
              <w:spacing w:val="-8"/>
            </w:rPr>
          </w:rPrChange>
        </w:rPr>
        <w:t xml:space="preserve"> </w:t>
      </w:r>
      <w:r w:rsidR="0006196D" w:rsidRPr="002D589B">
        <w:rPr>
          <w:spacing w:val="-2"/>
          <w:sz w:val="20"/>
          <w:rPrChange w:id="1499" w:author="Eileen King [2]" w:date="2025-07-28T15:07:00Z" w16du:dateUtc="2025-07-28T19:07:00Z">
            <w:rPr>
              <w:spacing w:val="-2"/>
            </w:rPr>
          </w:rPrChange>
        </w:rPr>
        <w:t>Entity</w:t>
      </w:r>
    </w:p>
    <w:p w14:paraId="2BC73652" w14:textId="77777777" w:rsidR="00393DF6" w:rsidRDefault="0006196D">
      <w:pPr>
        <w:pStyle w:val="BodyText"/>
        <w:spacing w:before="120"/>
        <w:ind w:left="2539" w:right="861"/>
      </w:pPr>
      <w:r>
        <w:t>The</w:t>
      </w:r>
      <w:r>
        <w:rPr>
          <w:spacing w:val="-7"/>
        </w:rPr>
        <w:t xml:space="preserve"> </w:t>
      </w:r>
      <w:r>
        <w:t>Entity</w:t>
      </w:r>
      <w:r>
        <w:rPr>
          <w:spacing w:val="-5"/>
        </w:rPr>
        <w:t xml:space="preserve"> </w:t>
      </w:r>
      <w:r>
        <w:t>suspension</w:t>
      </w:r>
      <w:r>
        <w:rPr>
          <w:spacing w:val="-6"/>
        </w:rPr>
        <w:t xml:space="preserve"> </w:t>
      </w:r>
      <w:r>
        <w:t>recommendation</w:t>
      </w:r>
      <w:r>
        <w:rPr>
          <w:spacing w:val="-9"/>
        </w:rPr>
        <w:t xml:space="preserve"> </w:t>
      </w:r>
      <w:r>
        <w:t>will</w:t>
      </w:r>
      <w:r>
        <w:rPr>
          <w:spacing w:val="-7"/>
        </w:rPr>
        <w:t xml:space="preserve"> </w:t>
      </w:r>
      <w:r>
        <w:t>be</w:t>
      </w:r>
      <w:r>
        <w:rPr>
          <w:spacing w:val="-4"/>
        </w:rPr>
        <w:t xml:space="preserve"> </w:t>
      </w:r>
      <w:r>
        <w:t>placed</w:t>
      </w:r>
      <w:r>
        <w:rPr>
          <w:spacing w:val="-2"/>
        </w:rPr>
        <w:t xml:space="preserve"> </w:t>
      </w:r>
      <w:r>
        <w:t>on</w:t>
      </w:r>
      <w:r>
        <w:rPr>
          <w:spacing w:val="-9"/>
        </w:rPr>
        <w:t xml:space="preserve"> </w:t>
      </w:r>
      <w:r>
        <w:t>the</w:t>
      </w:r>
      <w:r>
        <w:rPr>
          <w:spacing w:val="-7"/>
        </w:rPr>
        <w:t xml:space="preserve"> </w:t>
      </w:r>
      <w:r>
        <w:t>agenda</w:t>
      </w:r>
      <w:r>
        <w:rPr>
          <w:spacing w:val="-9"/>
        </w:rPr>
        <w:t xml:space="preserve"> </w:t>
      </w:r>
      <w:r>
        <w:t>of</w:t>
      </w:r>
      <w:r>
        <w:rPr>
          <w:spacing w:val="-9"/>
        </w:rPr>
        <w:t xml:space="preserve"> </w:t>
      </w:r>
      <w:r>
        <w:t>the</w:t>
      </w:r>
      <w:r>
        <w:rPr>
          <w:spacing w:val="-7"/>
        </w:rPr>
        <w:t xml:space="preserve"> </w:t>
      </w:r>
      <w:r>
        <w:t>next</w:t>
      </w:r>
      <w:r>
        <w:rPr>
          <w:spacing w:val="-4"/>
        </w:rPr>
        <w:t xml:space="preserve"> </w:t>
      </w:r>
      <w:r>
        <w:t>Parent Entity meeting.</w:t>
      </w:r>
    </w:p>
    <w:p w14:paraId="147BBB7D" w14:textId="77777777" w:rsidR="00393DF6" w:rsidRDefault="0006196D">
      <w:pPr>
        <w:pStyle w:val="ListParagraph"/>
        <w:numPr>
          <w:ilvl w:val="0"/>
          <w:numId w:val="33"/>
        </w:numPr>
        <w:tabs>
          <w:tab w:val="left" w:pos="2720"/>
        </w:tabs>
        <w:spacing w:before="119"/>
        <w:ind w:left="2720"/>
        <w:rPr>
          <w:sz w:val="20"/>
        </w:rPr>
      </w:pPr>
      <w:r>
        <w:rPr>
          <w:sz w:val="20"/>
        </w:rPr>
        <w:t>The</w:t>
      </w:r>
      <w:r>
        <w:rPr>
          <w:spacing w:val="-13"/>
          <w:sz w:val="20"/>
        </w:rPr>
        <w:t xml:space="preserve"> </w:t>
      </w:r>
      <w:r>
        <w:rPr>
          <w:sz w:val="20"/>
        </w:rPr>
        <w:t>Chair</w:t>
      </w:r>
      <w:r>
        <w:rPr>
          <w:spacing w:val="-10"/>
          <w:sz w:val="20"/>
        </w:rPr>
        <w:t xml:space="preserve"> </w:t>
      </w:r>
      <w:r>
        <w:rPr>
          <w:sz w:val="20"/>
        </w:rPr>
        <w:t>will</w:t>
      </w:r>
      <w:r>
        <w:rPr>
          <w:spacing w:val="-11"/>
          <w:sz w:val="20"/>
        </w:rPr>
        <w:t xml:space="preserve"> </w:t>
      </w:r>
      <w:r>
        <w:rPr>
          <w:sz w:val="20"/>
        </w:rPr>
        <w:t>facilitate</w:t>
      </w:r>
      <w:r>
        <w:rPr>
          <w:spacing w:val="-13"/>
          <w:sz w:val="20"/>
        </w:rPr>
        <w:t xml:space="preserve"> </w:t>
      </w:r>
      <w:r>
        <w:rPr>
          <w:sz w:val="20"/>
        </w:rPr>
        <w:t>the</w:t>
      </w:r>
      <w:r>
        <w:rPr>
          <w:spacing w:val="-6"/>
          <w:sz w:val="20"/>
        </w:rPr>
        <w:t xml:space="preserve"> </w:t>
      </w:r>
      <w:r>
        <w:rPr>
          <w:spacing w:val="-2"/>
          <w:sz w:val="20"/>
        </w:rPr>
        <w:t>debate.</w:t>
      </w:r>
    </w:p>
    <w:p w14:paraId="69D459C3" w14:textId="77777777" w:rsidR="00393DF6" w:rsidRDefault="0006196D">
      <w:pPr>
        <w:pStyle w:val="ListParagraph"/>
        <w:numPr>
          <w:ilvl w:val="0"/>
          <w:numId w:val="33"/>
        </w:numPr>
        <w:tabs>
          <w:tab w:val="left" w:pos="2720"/>
        </w:tabs>
        <w:spacing w:before="120" w:line="242" w:lineRule="auto"/>
        <w:ind w:right="1249"/>
        <w:rPr>
          <w:sz w:val="20"/>
        </w:rPr>
      </w:pPr>
      <w:r>
        <w:rPr>
          <w:sz w:val="20"/>
        </w:rPr>
        <w:t>The</w:t>
      </w:r>
      <w:r>
        <w:rPr>
          <w:spacing w:val="-9"/>
          <w:sz w:val="20"/>
        </w:rPr>
        <w:t xml:space="preserve"> </w:t>
      </w:r>
      <w:r>
        <w:rPr>
          <w:sz w:val="20"/>
        </w:rPr>
        <w:t>Chair</w:t>
      </w:r>
      <w:r>
        <w:rPr>
          <w:spacing w:val="-4"/>
          <w:sz w:val="20"/>
        </w:rPr>
        <w:t xml:space="preserve"> </w:t>
      </w:r>
      <w:r>
        <w:rPr>
          <w:sz w:val="20"/>
        </w:rPr>
        <w:t>of</w:t>
      </w:r>
      <w:r>
        <w:rPr>
          <w:spacing w:val="-9"/>
          <w:sz w:val="20"/>
        </w:rPr>
        <w:t xml:space="preserve"> </w:t>
      </w:r>
      <w:r>
        <w:rPr>
          <w:sz w:val="20"/>
        </w:rPr>
        <w:t>the</w:t>
      </w:r>
      <w:r>
        <w:rPr>
          <w:spacing w:val="-7"/>
          <w:sz w:val="20"/>
        </w:rPr>
        <w:t xml:space="preserve"> </w:t>
      </w:r>
      <w:r>
        <w:rPr>
          <w:sz w:val="20"/>
        </w:rPr>
        <w:t>Entity</w:t>
      </w:r>
      <w:r>
        <w:rPr>
          <w:spacing w:val="-1"/>
          <w:sz w:val="20"/>
        </w:rPr>
        <w:t xml:space="preserve"> </w:t>
      </w:r>
      <w:r>
        <w:rPr>
          <w:sz w:val="20"/>
        </w:rPr>
        <w:t>in</w:t>
      </w:r>
      <w:r>
        <w:rPr>
          <w:spacing w:val="-5"/>
          <w:sz w:val="20"/>
        </w:rPr>
        <w:t xml:space="preserve"> </w:t>
      </w:r>
      <w:r>
        <w:rPr>
          <w:sz w:val="20"/>
        </w:rPr>
        <w:t>question</w:t>
      </w:r>
      <w:r>
        <w:rPr>
          <w:spacing w:val="-9"/>
          <w:sz w:val="20"/>
        </w:rPr>
        <w:t xml:space="preserve"> </w:t>
      </w:r>
      <w:r>
        <w:rPr>
          <w:sz w:val="20"/>
        </w:rPr>
        <w:t>shall</w:t>
      </w:r>
      <w:r>
        <w:rPr>
          <w:spacing w:val="-7"/>
          <w:sz w:val="20"/>
        </w:rPr>
        <w:t xml:space="preserve"> </w:t>
      </w:r>
      <w:r>
        <w:rPr>
          <w:sz w:val="20"/>
        </w:rPr>
        <w:t>be</w:t>
      </w:r>
      <w:r>
        <w:rPr>
          <w:spacing w:val="-5"/>
          <w:sz w:val="20"/>
        </w:rPr>
        <w:t xml:space="preserve"> </w:t>
      </w:r>
      <w:r>
        <w:rPr>
          <w:sz w:val="20"/>
        </w:rPr>
        <w:t>granted</w:t>
      </w:r>
      <w:r>
        <w:rPr>
          <w:spacing w:val="-6"/>
          <w:sz w:val="20"/>
        </w:rPr>
        <w:t xml:space="preserve"> </w:t>
      </w:r>
      <w:r>
        <w:rPr>
          <w:sz w:val="20"/>
        </w:rPr>
        <w:t>10</w:t>
      </w:r>
      <w:r>
        <w:rPr>
          <w:spacing w:val="-3"/>
          <w:sz w:val="20"/>
        </w:rPr>
        <w:t xml:space="preserve"> </w:t>
      </w:r>
      <w:r>
        <w:rPr>
          <w:sz w:val="20"/>
        </w:rPr>
        <w:t>minutes</w:t>
      </w:r>
      <w:r>
        <w:rPr>
          <w:spacing w:val="-6"/>
          <w:sz w:val="20"/>
        </w:rPr>
        <w:t xml:space="preserve"> </w:t>
      </w:r>
      <w:r>
        <w:rPr>
          <w:sz w:val="20"/>
        </w:rPr>
        <w:t>to</w:t>
      </w:r>
      <w:r>
        <w:rPr>
          <w:spacing w:val="-7"/>
          <w:sz w:val="20"/>
        </w:rPr>
        <w:t xml:space="preserve"> </w:t>
      </w:r>
      <w:r>
        <w:rPr>
          <w:sz w:val="20"/>
        </w:rPr>
        <w:t>address</w:t>
      </w:r>
      <w:r>
        <w:rPr>
          <w:spacing w:val="-6"/>
          <w:sz w:val="20"/>
        </w:rPr>
        <w:t xml:space="preserve"> </w:t>
      </w:r>
      <w:r>
        <w:rPr>
          <w:sz w:val="20"/>
        </w:rPr>
        <w:t>the</w:t>
      </w:r>
      <w:r>
        <w:rPr>
          <w:spacing w:val="-5"/>
          <w:sz w:val="20"/>
        </w:rPr>
        <w:t xml:space="preserve"> </w:t>
      </w:r>
      <w:r>
        <w:rPr>
          <w:sz w:val="20"/>
        </w:rPr>
        <w:t>Parent Entity during the debate.</w:t>
      </w:r>
    </w:p>
    <w:p w14:paraId="12848641" w14:textId="77777777" w:rsidR="00393DF6" w:rsidRDefault="0006196D">
      <w:pPr>
        <w:pStyle w:val="ListParagraph"/>
        <w:numPr>
          <w:ilvl w:val="0"/>
          <w:numId w:val="33"/>
        </w:numPr>
        <w:tabs>
          <w:tab w:val="left" w:pos="2720"/>
        </w:tabs>
        <w:spacing w:before="116"/>
        <w:ind w:left="2720"/>
        <w:rPr>
          <w:sz w:val="20"/>
        </w:rPr>
      </w:pPr>
      <w:r>
        <w:rPr>
          <w:sz w:val="20"/>
        </w:rPr>
        <w:t>A</w:t>
      </w:r>
      <w:r>
        <w:rPr>
          <w:spacing w:val="-14"/>
          <w:sz w:val="20"/>
        </w:rPr>
        <w:t xml:space="preserve"> </w:t>
      </w:r>
      <w:r>
        <w:rPr>
          <w:sz w:val="20"/>
        </w:rPr>
        <w:t>majority</w:t>
      </w:r>
      <w:r>
        <w:rPr>
          <w:spacing w:val="-11"/>
          <w:sz w:val="20"/>
        </w:rPr>
        <w:t xml:space="preserve"> </w:t>
      </w:r>
      <w:r>
        <w:rPr>
          <w:sz w:val="20"/>
        </w:rPr>
        <w:t>vote</w:t>
      </w:r>
      <w:r>
        <w:rPr>
          <w:spacing w:val="-8"/>
          <w:sz w:val="20"/>
        </w:rPr>
        <w:t xml:space="preserve"> </w:t>
      </w:r>
      <w:r>
        <w:rPr>
          <w:sz w:val="20"/>
        </w:rPr>
        <w:t>of</w:t>
      </w:r>
      <w:r>
        <w:rPr>
          <w:spacing w:val="-10"/>
          <w:sz w:val="20"/>
        </w:rPr>
        <w:t xml:space="preserve"> </w:t>
      </w:r>
      <w:r>
        <w:rPr>
          <w:sz w:val="20"/>
        </w:rPr>
        <w:t>the</w:t>
      </w:r>
      <w:r>
        <w:rPr>
          <w:spacing w:val="-9"/>
          <w:sz w:val="20"/>
        </w:rPr>
        <w:t xml:space="preserve"> </w:t>
      </w:r>
      <w:r>
        <w:rPr>
          <w:sz w:val="20"/>
        </w:rPr>
        <w:t>Parent</w:t>
      </w:r>
      <w:r>
        <w:rPr>
          <w:spacing w:val="-12"/>
          <w:sz w:val="20"/>
        </w:rPr>
        <w:t xml:space="preserve"> </w:t>
      </w:r>
      <w:r>
        <w:rPr>
          <w:sz w:val="20"/>
        </w:rPr>
        <w:t>Entity</w:t>
      </w:r>
      <w:r>
        <w:rPr>
          <w:spacing w:val="-7"/>
          <w:sz w:val="20"/>
        </w:rPr>
        <w:t xml:space="preserve"> </w:t>
      </w:r>
      <w:r>
        <w:rPr>
          <w:sz w:val="20"/>
        </w:rPr>
        <w:t>is</w:t>
      </w:r>
      <w:r>
        <w:rPr>
          <w:spacing w:val="-11"/>
          <w:sz w:val="20"/>
        </w:rPr>
        <w:t xml:space="preserve"> </w:t>
      </w:r>
      <w:r>
        <w:rPr>
          <w:sz w:val="20"/>
        </w:rPr>
        <w:t>required</w:t>
      </w:r>
      <w:r>
        <w:rPr>
          <w:spacing w:val="-8"/>
          <w:sz w:val="20"/>
        </w:rPr>
        <w:t xml:space="preserve"> </w:t>
      </w:r>
      <w:r>
        <w:rPr>
          <w:sz w:val="20"/>
        </w:rPr>
        <w:t>to</w:t>
      </w:r>
      <w:r>
        <w:rPr>
          <w:spacing w:val="-10"/>
          <w:sz w:val="20"/>
        </w:rPr>
        <w:t xml:space="preserve"> </w:t>
      </w:r>
      <w:r>
        <w:rPr>
          <w:sz w:val="20"/>
        </w:rPr>
        <w:t>suspend</w:t>
      </w:r>
      <w:r>
        <w:rPr>
          <w:spacing w:val="-9"/>
          <w:sz w:val="20"/>
        </w:rPr>
        <w:t xml:space="preserve"> </w:t>
      </w:r>
      <w:r>
        <w:rPr>
          <w:sz w:val="20"/>
        </w:rPr>
        <w:t>an</w:t>
      </w:r>
      <w:r>
        <w:rPr>
          <w:spacing w:val="-8"/>
          <w:sz w:val="20"/>
        </w:rPr>
        <w:t xml:space="preserve"> </w:t>
      </w:r>
      <w:r>
        <w:rPr>
          <w:spacing w:val="-2"/>
          <w:sz w:val="20"/>
        </w:rPr>
        <w:t>Entity.</w:t>
      </w:r>
    </w:p>
    <w:p w14:paraId="011F1B1F" w14:textId="292FA1EF" w:rsidR="00393DF6" w:rsidRPr="002D589B" w:rsidRDefault="002D589B">
      <w:pPr>
        <w:tabs>
          <w:tab w:val="left" w:pos="2695"/>
          <w:tab w:val="left" w:pos="2696"/>
        </w:tabs>
        <w:ind w:left="1265"/>
        <w:rPr>
          <w:sz w:val="20"/>
          <w:rPrChange w:id="1500" w:author="Eileen King [2]" w:date="2025-07-28T15:07:00Z" w16du:dateUtc="2025-07-28T19:07:00Z">
            <w:rPr/>
          </w:rPrChange>
        </w:rPr>
        <w:pPrChange w:id="1501" w:author="Eileen King [2]" w:date="2025-07-28T15:10:00Z" w16du:dateUtc="2025-07-28T19:10:00Z">
          <w:pPr>
            <w:pStyle w:val="ListParagraph"/>
            <w:numPr>
              <w:ilvl w:val="3"/>
              <w:numId w:val="43"/>
            </w:numPr>
            <w:tabs>
              <w:tab w:val="left" w:pos="2695"/>
              <w:tab w:val="left" w:pos="2696"/>
            </w:tabs>
            <w:ind w:left="2696" w:hanging="1056"/>
          </w:pPr>
        </w:pPrChange>
      </w:pPr>
      <w:ins w:id="1502" w:author="Eileen King [2]" w:date="2025-07-28T15:07:00Z" w16du:dateUtc="2025-07-28T19:07:00Z">
        <w:r>
          <w:rPr>
            <w:sz w:val="20"/>
          </w:rPr>
          <w:t>103.4.4</w:t>
        </w:r>
      </w:ins>
      <w:r w:rsidR="0006196D" w:rsidRPr="002D589B">
        <w:rPr>
          <w:sz w:val="20"/>
          <w:rPrChange w:id="1503" w:author="Eileen King [2]" w:date="2025-07-28T15:07:00Z" w16du:dateUtc="2025-07-28T19:07:00Z">
            <w:rPr/>
          </w:rPrChange>
        </w:rPr>
        <w:t>Administration</w:t>
      </w:r>
      <w:r w:rsidR="0006196D" w:rsidRPr="002D589B">
        <w:rPr>
          <w:spacing w:val="15"/>
          <w:sz w:val="20"/>
          <w:rPrChange w:id="1504" w:author="Eileen King [2]" w:date="2025-07-28T15:07:00Z" w16du:dateUtc="2025-07-28T19:07:00Z">
            <w:rPr>
              <w:spacing w:val="15"/>
            </w:rPr>
          </w:rPrChange>
        </w:rPr>
        <w:t xml:space="preserve"> </w:t>
      </w:r>
      <w:r w:rsidR="0006196D" w:rsidRPr="002D589B">
        <w:rPr>
          <w:sz w:val="20"/>
          <w:rPrChange w:id="1505" w:author="Eileen King [2]" w:date="2025-07-28T15:07:00Z" w16du:dateUtc="2025-07-28T19:07:00Z">
            <w:rPr/>
          </w:rPrChange>
        </w:rPr>
        <w:t>for</w:t>
      </w:r>
      <w:r w:rsidR="0006196D" w:rsidRPr="002D589B">
        <w:rPr>
          <w:spacing w:val="-3"/>
          <w:sz w:val="20"/>
          <w:rPrChange w:id="1506" w:author="Eileen King [2]" w:date="2025-07-28T15:07:00Z" w16du:dateUtc="2025-07-28T19:07:00Z">
            <w:rPr>
              <w:spacing w:val="-3"/>
            </w:rPr>
          </w:rPrChange>
        </w:rPr>
        <w:t xml:space="preserve"> </w:t>
      </w:r>
      <w:r w:rsidR="0006196D" w:rsidRPr="002D589B">
        <w:rPr>
          <w:sz w:val="20"/>
          <w:rPrChange w:id="1507" w:author="Eileen King [2]" w:date="2025-07-28T15:07:00Z" w16du:dateUtc="2025-07-28T19:07:00Z">
            <w:rPr/>
          </w:rPrChange>
        </w:rPr>
        <w:t>a</w:t>
      </w:r>
      <w:r w:rsidR="0006196D" w:rsidRPr="002D589B">
        <w:rPr>
          <w:spacing w:val="-7"/>
          <w:sz w:val="20"/>
          <w:rPrChange w:id="1508" w:author="Eileen King [2]" w:date="2025-07-28T15:07:00Z" w16du:dateUtc="2025-07-28T19:07:00Z">
            <w:rPr>
              <w:spacing w:val="-7"/>
            </w:rPr>
          </w:rPrChange>
        </w:rPr>
        <w:t xml:space="preserve"> </w:t>
      </w:r>
      <w:r w:rsidR="0006196D" w:rsidRPr="002D589B">
        <w:rPr>
          <w:sz w:val="20"/>
          <w:rPrChange w:id="1509" w:author="Eileen King [2]" w:date="2025-07-28T15:07:00Z" w16du:dateUtc="2025-07-28T19:07:00Z">
            <w:rPr/>
          </w:rPrChange>
        </w:rPr>
        <w:t>Suspended</w:t>
      </w:r>
      <w:r w:rsidR="0006196D" w:rsidRPr="002D589B">
        <w:rPr>
          <w:spacing w:val="13"/>
          <w:sz w:val="20"/>
          <w:rPrChange w:id="1510" w:author="Eileen King [2]" w:date="2025-07-28T15:07:00Z" w16du:dateUtc="2025-07-28T19:07:00Z">
            <w:rPr>
              <w:spacing w:val="13"/>
            </w:rPr>
          </w:rPrChange>
        </w:rPr>
        <w:t xml:space="preserve"> </w:t>
      </w:r>
      <w:r w:rsidR="0006196D" w:rsidRPr="002D589B">
        <w:rPr>
          <w:spacing w:val="-2"/>
          <w:sz w:val="20"/>
          <w:rPrChange w:id="1511" w:author="Eileen King [2]" w:date="2025-07-28T15:07:00Z" w16du:dateUtc="2025-07-28T19:07:00Z">
            <w:rPr>
              <w:spacing w:val="-2"/>
            </w:rPr>
          </w:rPrChange>
        </w:rPr>
        <w:t>Entity</w:t>
      </w:r>
    </w:p>
    <w:p w14:paraId="21602DE2" w14:textId="77777777" w:rsidR="00393DF6" w:rsidRDefault="0006196D">
      <w:pPr>
        <w:pStyle w:val="ListParagraph"/>
        <w:numPr>
          <w:ilvl w:val="0"/>
          <w:numId w:val="32"/>
        </w:numPr>
        <w:tabs>
          <w:tab w:val="left" w:pos="2720"/>
        </w:tabs>
        <w:spacing w:before="120"/>
        <w:ind w:right="2026"/>
        <w:rPr>
          <w:sz w:val="20"/>
        </w:rPr>
      </w:pPr>
      <w:r>
        <w:rPr>
          <w:sz w:val="20"/>
        </w:rPr>
        <w:t>The</w:t>
      </w:r>
      <w:r>
        <w:rPr>
          <w:spacing w:val="-4"/>
          <w:sz w:val="20"/>
        </w:rPr>
        <w:t xml:space="preserve"> </w:t>
      </w:r>
      <w:r>
        <w:rPr>
          <w:sz w:val="20"/>
        </w:rPr>
        <w:t>decision</w:t>
      </w:r>
      <w:r>
        <w:rPr>
          <w:spacing w:val="-4"/>
          <w:sz w:val="20"/>
        </w:rPr>
        <w:t xml:space="preserve"> </w:t>
      </w:r>
      <w:r>
        <w:rPr>
          <w:sz w:val="20"/>
        </w:rPr>
        <w:t>of</w:t>
      </w:r>
      <w:r>
        <w:rPr>
          <w:spacing w:val="-4"/>
          <w:sz w:val="20"/>
        </w:rPr>
        <w:t xml:space="preserve"> </w:t>
      </w:r>
      <w:r>
        <w:rPr>
          <w:sz w:val="20"/>
        </w:rPr>
        <w:t>the</w:t>
      </w:r>
      <w:r>
        <w:rPr>
          <w:spacing w:val="-2"/>
          <w:sz w:val="20"/>
        </w:rPr>
        <w:t xml:space="preserve"> </w:t>
      </w:r>
      <w:r>
        <w:rPr>
          <w:sz w:val="20"/>
        </w:rPr>
        <w:t>Parent</w:t>
      </w:r>
      <w:r>
        <w:rPr>
          <w:spacing w:val="-2"/>
          <w:sz w:val="20"/>
        </w:rPr>
        <w:t xml:space="preserve"> </w:t>
      </w:r>
      <w:r>
        <w:rPr>
          <w:sz w:val="20"/>
        </w:rPr>
        <w:t>Entity</w:t>
      </w:r>
      <w:r>
        <w:rPr>
          <w:spacing w:val="-3"/>
          <w:sz w:val="20"/>
        </w:rPr>
        <w:t xml:space="preserve"> </w:t>
      </w:r>
      <w:r>
        <w:rPr>
          <w:sz w:val="20"/>
        </w:rPr>
        <w:t>shall</w:t>
      </w:r>
      <w:r>
        <w:rPr>
          <w:spacing w:val="-5"/>
          <w:sz w:val="20"/>
        </w:rPr>
        <w:t xml:space="preserve"> </w:t>
      </w:r>
      <w:r>
        <w:rPr>
          <w:sz w:val="20"/>
        </w:rPr>
        <w:t>be</w:t>
      </w:r>
      <w:r>
        <w:rPr>
          <w:spacing w:val="-4"/>
          <w:sz w:val="20"/>
        </w:rPr>
        <w:t xml:space="preserve"> </w:t>
      </w:r>
      <w:r>
        <w:rPr>
          <w:sz w:val="20"/>
        </w:rPr>
        <w:t>effective</w:t>
      </w:r>
      <w:r>
        <w:rPr>
          <w:spacing w:val="24"/>
          <w:sz w:val="20"/>
        </w:rPr>
        <w:t xml:space="preserve"> </w:t>
      </w:r>
      <w:r>
        <w:rPr>
          <w:sz w:val="20"/>
        </w:rPr>
        <w:t>at</w:t>
      </w:r>
      <w:r>
        <w:rPr>
          <w:spacing w:val="-2"/>
          <w:sz w:val="20"/>
        </w:rPr>
        <w:t xml:space="preserve"> </w:t>
      </w:r>
      <w:r>
        <w:rPr>
          <w:sz w:val="20"/>
        </w:rPr>
        <w:t>a</w:t>
      </w:r>
      <w:r>
        <w:rPr>
          <w:spacing w:val="-4"/>
          <w:sz w:val="20"/>
        </w:rPr>
        <w:t xml:space="preserve"> </w:t>
      </w:r>
      <w:r>
        <w:rPr>
          <w:sz w:val="20"/>
        </w:rPr>
        <w:t>time</w:t>
      </w:r>
      <w:r>
        <w:rPr>
          <w:spacing w:val="-4"/>
          <w:sz w:val="20"/>
        </w:rPr>
        <w:t xml:space="preserve"> </w:t>
      </w:r>
      <w:r>
        <w:rPr>
          <w:sz w:val="20"/>
        </w:rPr>
        <w:t>specified</w:t>
      </w:r>
      <w:r>
        <w:rPr>
          <w:spacing w:val="-2"/>
          <w:sz w:val="20"/>
        </w:rPr>
        <w:t xml:space="preserve"> </w:t>
      </w:r>
      <w:r>
        <w:rPr>
          <w:sz w:val="20"/>
        </w:rPr>
        <w:t>in</w:t>
      </w:r>
      <w:r>
        <w:rPr>
          <w:spacing w:val="-4"/>
          <w:sz w:val="20"/>
        </w:rPr>
        <w:t xml:space="preserve"> </w:t>
      </w:r>
      <w:r>
        <w:rPr>
          <w:sz w:val="20"/>
        </w:rPr>
        <w:t>the motion offered to suspend the Entity.</w:t>
      </w:r>
    </w:p>
    <w:p w14:paraId="01CD04BC" w14:textId="77777777" w:rsidR="00393DF6" w:rsidRDefault="0006196D">
      <w:pPr>
        <w:pStyle w:val="ListParagraph"/>
        <w:numPr>
          <w:ilvl w:val="0"/>
          <w:numId w:val="32"/>
        </w:numPr>
        <w:tabs>
          <w:tab w:val="left" w:pos="2718"/>
        </w:tabs>
        <w:spacing w:before="119"/>
        <w:ind w:right="1218" w:hanging="181"/>
        <w:rPr>
          <w:sz w:val="20"/>
        </w:rPr>
      </w:pPr>
      <w:r>
        <w:rPr>
          <w:sz w:val="20"/>
        </w:rPr>
        <w:t>The</w:t>
      </w:r>
      <w:r>
        <w:rPr>
          <w:spacing w:val="-4"/>
          <w:sz w:val="20"/>
        </w:rPr>
        <w:t xml:space="preserve"> </w:t>
      </w:r>
      <w:r>
        <w:rPr>
          <w:sz w:val="20"/>
        </w:rPr>
        <w:t>Chair</w:t>
      </w:r>
      <w:r>
        <w:rPr>
          <w:spacing w:val="-3"/>
          <w:sz w:val="20"/>
        </w:rPr>
        <w:t xml:space="preserve"> </w:t>
      </w:r>
      <w:r>
        <w:rPr>
          <w:sz w:val="20"/>
        </w:rPr>
        <w:t>and</w:t>
      </w:r>
      <w:r>
        <w:rPr>
          <w:spacing w:val="-2"/>
          <w:sz w:val="20"/>
        </w:rPr>
        <w:t xml:space="preserve"> </w:t>
      </w:r>
      <w:r>
        <w:rPr>
          <w:sz w:val="20"/>
        </w:rPr>
        <w:t>Liaison</w:t>
      </w:r>
      <w:r>
        <w:rPr>
          <w:spacing w:val="30"/>
          <w:sz w:val="20"/>
        </w:rPr>
        <w:t xml:space="preserve"> </w:t>
      </w:r>
      <w:r>
        <w:rPr>
          <w:sz w:val="20"/>
        </w:rPr>
        <w:t>of</w:t>
      </w:r>
      <w:r>
        <w:rPr>
          <w:spacing w:val="-4"/>
          <w:sz w:val="20"/>
        </w:rPr>
        <w:t xml:space="preserve"> </w:t>
      </w:r>
      <w:r>
        <w:rPr>
          <w:sz w:val="20"/>
        </w:rPr>
        <w:t>the</w:t>
      </w:r>
      <w:r>
        <w:rPr>
          <w:spacing w:val="-4"/>
          <w:sz w:val="20"/>
        </w:rPr>
        <w:t xml:space="preserve"> </w:t>
      </w:r>
      <w:r>
        <w:rPr>
          <w:sz w:val="20"/>
        </w:rPr>
        <w:t>suspended</w:t>
      </w:r>
      <w:r>
        <w:rPr>
          <w:spacing w:val="-2"/>
          <w:sz w:val="20"/>
        </w:rPr>
        <w:t xml:space="preserve"> </w:t>
      </w:r>
      <w:r>
        <w:rPr>
          <w:sz w:val="20"/>
        </w:rPr>
        <w:t>Entity</w:t>
      </w:r>
      <w:r>
        <w:rPr>
          <w:spacing w:val="-3"/>
          <w:sz w:val="20"/>
        </w:rPr>
        <w:t xml:space="preserve"> </w:t>
      </w:r>
      <w:r>
        <w:rPr>
          <w:sz w:val="20"/>
        </w:rPr>
        <w:t>will</w:t>
      </w:r>
      <w:r>
        <w:rPr>
          <w:spacing w:val="24"/>
          <w:sz w:val="20"/>
        </w:rPr>
        <w:t xml:space="preserve"> </w:t>
      </w:r>
      <w:r>
        <w:rPr>
          <w:sz w:val="20"/>
        </w:rPr>
        <w:t>meet</w:t>
      </w:r>
      <w:r>
        <w:rPr>
          <w:spacing w:val="23"/>
          <w:sz w:val="20"/>
        </w:rPr>
        <w:t xml:space="preserve"> </w:t>
      </w:r>
      <w:r>
        <w:rPr>
          <w:sz w:val="20"/>
        </w:rPr>
        <w:t>with</w:t>
      </w:r>
      <w:r>
        <w:rPr>
          <w:spacing w:val="-2"/>
          <w:sz w:val="20"/>
        </w:rPr>
        <w:t xml:space="preserve"> </w:t>
      </w:r>
      <w:r>
        <w:rPr>
          <w:sz w:val="20"/>
        </w:rPr>
        <w:t>Stakeholder</w:t>
      </w:r>
      <w:r>
        <w:rPr>
          <w:spacing w:val="26"/>
          <w:sz w:val="20"/>
        </w:rPr>
        <w:t xml:space="preserve"> </w:t>
      </w:r>
      <w:r>
        <w:rPr>
          <w:sz w:val="20"/>
        </w:rPr>
        <w:t>Relations to</w:t>
      </w:r>
      <w:r>
        <w:rPr>
          <w:spacing w:val="40"/>
          <w:sz w:val="20"/>
        </w:rPr>
        <w:t xml:space="preserve"> </w:t>
      </w:r>
      <w:r>
        <w:rPr>
          <w:sz w:val="20"/>
        </w:rPr>
        <w:t>debrief the Entity’s progress</w:t>
      </w:r>
      <w:r>
        <w:rPr>
          <w:spacing w:val="40"/>
          <w:sz w:val="20"/>
        </w:rPr>
        <w:t xml:space="preserve"> </w:t>
      </w:r>
      <w:r>
        <w:rPr>
          <w:sz w:val="20"/>
        </w:rPr>
        <w:t>and, if applicable,</w:t>
      </w:r>
      <w:r>
        <w:rPr>
          <w:spacing w:val="40"/>
          <w:sz w:val="20"/>
        </w:rPr>
        <w:t xml:space="preserve"> </w:t>
      </w:r>
      <w:r>
        <w:rPr>
          <w:sz w:val="20"/>
        </w:rPr>
        <w:t>address open items.</w:t>
      </w:r>
    </w:p>
    <w:p w14:paraId="313B3FCE" w14:textId="77777777" w:rsidR="00393DF6" w:rsidRDefault="0006196D">
      <w:pPr>
        <w:pStyle w:val="ListParagraph"/>
        <w:numPr>
          <w:ilvl w:val="0"/>
          <w:numId w:val="32"/>
        </w:numPr>
        <w:tabs>
          <w:tab w:val="left" w:pos="2720"/>
        </w:tabs>
        <w:spacing w:line="242" w:lineRule="auto"/>
        <w:ind w:right="2278"/>
        <w:rPr>
          <w:sz w:val="20"/>
        </w:rPr>
      </w:pPr>
      <w:r>
        <w:rPr>
          <w:sz w:val="20"/>
        </w:rPr>
        <w:t>The</w:t>
      </w:r>
      <w:r>
        <w:rPr>
          <w:spacing w:val="-5"/>
          <w:sz w:val="20"/>
        </w:rPr>
        <w:t xml:space="preserve"> </w:t>
      </w:r>
      <w:r>
        <w:rPr>
          <w:sz w:val="20"/>
        </w:rPr>
        <w:t>Chair</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suspended</w:t>
      </w:r>
      <w:r>
        <w:rPr>
          <w:spacing w:val="-5"/>
          <w:sz w:val="20"/>
        </w:rPr>
        <w:t xml:space="preserve"> </w:t>
      </w:r>
      <w:r>
        <w:rPr>
          <w:sz w:val="20"/>
        </w:rPr>
        <w:t>Entity,</w:t>
      </w:r>
      <w:r>
        <w:rPr>
          <w:spacing w:val="-3"/>
          <w:sz w:val="20"/>
        </w:rPr>
        <w:t xml:space="preserve"> </w:t>
      </w:r>
      <w:r>
        <w:rPr>
          <w:sz w:val="20"/>
        </w:rPr>
        <w:t>or</w:t>
      </w:r>
      <w:r>
        <w:rPr>
          <w:spacing w:val="-4"/>
          <w:sz w:val="20"/>
        </w:rPr>
        <w:t xml:space="preserve"> </w:t>
      </w:r>
      <w:r>
        <w:rPr>
          <w:sz w:val="20"/>
        </w:rPr>
        <w:t>the</w:t>
      </w:r>
      <w:r>
        <w:rPr>
          <w:spacing w:val="-3"/>
          <w:sz w:val="20"/>
        </w:rPr>
        <w:t xml:space="preserve"> </w:t>
      </w:r>
      <w:r>
        <w:rPr>
          <w:sz w:val="20"/>
        </w:rPr>
        <w:t>Chair</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z w:val="20"/>
        </w:rPr>
        <w:t>Parent</w:t>
      </w:r>
      <w:r>
        <w:rPr>
          <w:spacing w:val="-5"/>
          <w:sz w:val="20"/>
        </w:rPr>
        <w:t xml:space="preserve"> </w:t>
      </w:r>
      <w:r>
        <w:rPr>
          <w:sz w:val="20"/>
        </w:rPr>
        <w:t>Entity,</w:t>
      </w:r>
      <w:r>
        <w:rPr>
          <w:spacing w:val="-3"/>
          <w:sz w:val="20"/>
        </w:rPr>
        <w:t xml:space="preserve"> </w:t>
      </w:r>
      <w:r>
        <w:rPr>
          <w:sz w:val="20"/>
        </w:rPr>
        <w:t>may reactivate</w:t>
      </w:r>
      <w:r>
        <w:rPr>
          <w:spacing w:val="40"/>
          <w:sz w:val="20"/>
        </w:rPr>
        <w:t xml:space="preserve"> </w:t>
      </w:r>
      <w:r>
        <w:rPr>
          <w:sz w:val="20"/>
        </w:rPr>
        <w:t>the suspended Entity.</w:t>
      </w:r>
    </w:p>
    <w:p w14:paraId="490B9712" w14:textId="0BFD2500" w:rsidR="00393DF6" w:rsidRPr="002D589B" w:rsidRDefault="002D589B">
      <w:pPr>
        <w:tabs>
          <w:tab w:val="left" w:pos="2693"/>
          <w:tab w:val="left" w:pos="2694"/>
        </w:tabs>
        <w:spacing w:before="116"/>
        <w:ind w:left="1265"/>
        <w:rPr>
          <w:sz w:val="20"/>
          <w:rPrChange w:id="1512" w:author="Eileen King [2]" w:date="2025-07-28T15:07:00Z" w16du:dateUtc="2025-07-28T19:07:00Z">
            <w:rPr/>
          </w:rPrChange>
        </w:rPr>
        <w:pPrChange w:id="1513" w:author="Eileen King [2]" w:date="2025-07-28T15:10:00Z" w16du:dateUtc="2025-07-28T19:10:00Z">
          <w:pPr>
            <w:pStyle w:val="ListParagraph"/>
            <w:numPr>
              <w:ilvl w:val="3"/>
              <w:numId w:val="43"/>
            </w:numPr>
            <w:tabs>
              <w:tab w:val="left" w:pos="2693"/>
              <w:tab w:val="left" w:pos="2694"/>
            </w:tabs>
            <w:spacing w:before="116"/>
            <w:ind w:left="2693" w:hanging="1054"/>
          </w:pPr>
        </w:pPrChange>
      </w:pPr>
      <w:ins w:id="1514" w:author="Eileen King [2]" w:date="2025-07-28T15:07:00Z" w16du:dateUtc="2025-07-28T19:07:00Z">
        <w:r>
          <w:rPr>
            <w:sz w:val="20"/>
          </w:rPr>
          <w:t>103.4.5</w:t>
        </w:r>
      </w:ins>
      <w:r w:rsidR="0006196D" w:rsidRPr="002D589B">
        <w:rPr>
          <w:sz w:val="20"/>
          <w:rPrChange w:id="1515" w:author="Eileen King [2]" w:date="2025-07-28T15:07:00Z" w16du:dateUtc="2025-07-28T19:07:00Z">
            <w:rPr/>
          </w:rPrChange>
        </w:rPr>
        <w:t>Retaining</w:t>
      </w:r>
      <w:r w:rsidR="0006196D" w:rsidRPr="002D589B">
        <w:rPr>
          <w:spacing w:val="15"/>
          <w:sz w:val="20"/>
          <w:rPrChange w:id="1516" w:author="Eileen King [2]" w:date="2025-07-28T15:07:00Z" w16du:dateUtc="2025-07-28T19:07:00Z">
            <w:rPr>
              <w:spacing w:val="15"/>
            </w:rPr>
          </w:rPrChange>
        </w:rPr>
        <w:t xml:space="preserve"> </w:t>
      </w:r>
      <w:r w:rsidR="0006196D" w:rsidRPr="002D589B">
        <w:rPr>
          <w:sz w:val="20"/>
          <w:rPrChange w:id="1517" w:author="Eileen King [2]" w:date="2025-07-28T15:07:00Z" w16du:dateUtc="2025-07-28T19:07:00Z">
            <w:rPr/>
          </w:rPrChange>
        </w:rPr>
        <w:t>an</w:t>
      </w:r>
      <w:r w:rsidR="0006196D" w:rsidRPr="002D589B">
        <w:rPr>
          <w:spacing w:val="-4"/>
          <w:sz w:val="20"/>
          <w:rPrChange w:id="1518" w:author="Eileen King [2]" w:date="2025-07-28T15:07:00Z" w16du:dateUtc="2025-07-28T19:07:00Z">
            <w:rPr>
              <w:spacing w:val="-4"/>
            </w:rPr>
          </w:rPrChange>
        </w:rPr>
        <w:t xml:space="preserve"> </w:t>
      </w:r>
      <w:r w:rsidR="0006196D" w:rsidRPr="002D589B">
        <w:rPr>
          <w:spacing w:val="-2"/>
          <w:sz w:val="20"/>
          <w:rPrChange w:id="1519" w:author="Eileen King [2]" w:date="2025-07-28T15:07:00Z" w16du:dateUtc="2025-07-28T19:07:00Z">
            <w:rPr>
              <w:spacing w:val="-2"/>
            </w:rPr>
          </w:rPrChange>
        </w:rPr>
        <w:t>Entity</w:t>
      </w:r>
    </w:p>
    <w:p w14:paraId="5CAF5C79" w14:textId="77777777" w:rsidR="00393DF6" w:rsidRDefault="0006196D">
      <w:pPr>
        <w:pStyle w:val="BodyText"/>
        <w:spacing w:before="118"/>
        <w:ind w:left="2720" w:right="1161" w:hanging="181"/>
      </w:pPr>
      <w:r>
        <w:t>If</w:t>
      </w:r>
      <w:r>
        <w:rPr>
          <w:spacing w:val="-4"/>
        </w:rPr>
        <w:t xml:space="preserve"> </w:t>
      </w:r>
      <w:r>
        <w:t>it</w:t>
      </w:r>
      <w:r>
        <w:rPr>
          <w:spacing w:val="-2"/>
        </w:rPr>
        <w:t xml:space="preserve"> </w:t>
      </w:r>
      <w:r>
        <w:t>is</w:t>
      </w:r>
      <w:r>
        <w:rPr>
          <w:spacing w:val="-3"/>
        </w:rPr>
        <w:t xml:space="preserve"> </w:t>
      </w:r>
      <w:r>
        <w:t>determined</w:t>
      </w:r>
      <w:r>
        <w:rPr>
          <w:spacing w:val="19"/>
        </w:rPr>
        <w:t xml:space="preserve"> </w:t>
      </w:r>
      <w:r>
        <w:t>by</w:t>
      </w:r>
      <w:r>
        <w:rPr>
          <w:spacing w:val="-3"/>
        </w:rPr>
        <w:t xml:space="preserve"> </w:t>
      </w:r>
      <w:r>
        <w:t>the</w:t>
      </w:r>
      <w:r>
        <w:rPr>
          <w:spacing w:val="-2"/>
        </w:rPr>
        <w:t xml:space="preserve"> </w:t>
      </w:r>
      <w:r>
        <w:t>Parent</w:t>
      </w:r>
      <w:r>
        <w:rPr>
          <w:spacing w:val="-4"/>
        </w:rPr>
        <w:t xml:space="preserve"> </w:t>
      </w:r>
      <w:r>
        <w:t>Entity</w:t>
      </w:r>
      <w:r>
        <w:rPr>
          <w:spacing w:val="-3"/>
        </w:rPr>
        <w:t xml:space="preserve"> </w:t>
      </w:r>
      <w:r>
        <w:t>that</w:t>
      </w:r>
      <w:r>
        <w:rPr>
          <w:spacing w:val="-2"/>
        </w:rPr>
        <w:t xml:space="preserve"> </w:t>
      </w:r>
      <w:r>
        <w:t>an</w:t>
      </w:r>
      <w:r>
        <w:rPr>
          <w:spacing w:val="-1"/>
        </w:rPr>
        <w:t xml:space="preserve"> </w:t>
      </w:r>
      <w:r>
        <w:t>Entity</w:t>
      </w:r>
      <w:r>
        <w:rPr>
          <w:spacing w:val="-3"/>
        </w:rPr>
        <w:t xml:space="preserve"> </w:t>
      </w:r>
      <w:r>
        <w:t>should</w:t>
      </w:r>
      <w:r>
        <w:rPr>
          <w:spacing w:val="-4"/>
        </w:rPr>
        <w:t xml:space="preserve"> </w:t>
      </w:r>
      <w:r>
        <w:t>not</w:t>
      </w:r>
      <w:r>
        <w:rPr>
          <w:spacing w:val="-4"/>
        </w:rPr>
        <w:t xml:space="preserve"> </w:t>
      </w:r>
      <w:r>
        <w:t>be</w:t>
      </w:r>
      <w:r>
        <w:rPr>
          <w:spacing w:val="-2"/>
        </w:rPr>
        <w:t xml:space="preserve"> </w:t>
      </w:r>
      <w:r>
        <w:t>suspended,</w:t>
      </w:r>
      <w:r>
        <w:rPr>
          <w:spacing w:val="20"/>
        </w:rPr>
        <w:t xml:space="preserve"> </w:t>
      </w:r>
      <w:r>
        <w:t>the Parent Entity’s</w:t>
      </w:r>
      <w:r>
        <w:rPr>
          <w:spacing w:val="39"/>
        </w:rPr>
        <w:t xml:space="preserve"> </w:t>
      </w:r>
      <w:r>
        <w:t>minutes</w:t>
      </w:r>
      <w:r>
        <w:rPr>
          <w:spacing w:val="40"/>
        </w:rPr>
        <w:t xml:space="preserve"> </w:t>
      </w:r>
      <w:r>
        <w:t>shall reflect this and</w:t>
      </w:r>
      <w:r>
        <w:rPr>
          <w:spacing w:val="31"/>
        </w:rPr>
        <w:t xml:space="preserve"> </w:t>
      </w:r>
      <w:r>
        <w:t>should closely</w:t>
      </w:r>
      <w:r>
        <w:rPr>
          <w:spacing w:val="40"/>
        </w:rPr>
        <w:t xml:space="preserve"> </w:t>
      </w:r>
      <w:r>
        <w:t>monitor</w:t>
      </w:r>
      <w:r>
        <w:rPr>
          <w:spacing w:val="40"/>
        </w:rPr>
        <w:t xml:space="preserve"> </w:t>
      </w:r>
      <w:r>
        <w:t>the Entity.</w:t>
      </w:r>
    </w:p>
    <w:p w14:paraId="4E7B88B0" w14:textId="77777777" w:rsidR="00393DF6" w:rsidRDefault="0006196D">
      <w:pPr>
        <w:pStyle w:val="ListParagraph"/>
        <w:numPr>
          <w:ilvl w:val="0"/>
          <w:numId w:val="31"/>
        </w:numPr>
        <w:tabs>
          <w:tab w:val="left" w:pos="2720"/>
        </w:tabs>
        <w:ind w:right="1024" w:hanging="181"/>
        <w:rPr>
          <w:ins w:id="1520" w:author="Eileen King [2]" w:date="2025-07-28T16:06:00Z" w16du:dateUtc="2025-07-28T20:06:00Z"/>
          <w:sz w:val="20"/>
        </w:rPr>
      </w:pPr>
      <w:r>
        <w:rPr>
          <w:sz w:val="20"/>
        </w:rPr>
        <w:t>Stakeholder</w:t>
      </w:r>
      <w:r>
        <w:rPr>
          <w:spacing w:val="40"/>
          <w:sz w:val="20"/>
        </w:rPr>
        <w:t xml:space="preserve"> </w:t>
      </w:r>
      <w:r>
        <w:rPr>
          <w:sz w:val="20"/>
        </w:rPr>
        <w:t>Relations</w:t>
      </w:r>
      <w:r>
        <w:rPr>
          <w:spacing w:val="40"/>
          <w:sz w:val="20"/>
        </w:rPr>
        <w:t xml:space="preserve"> </w:t>
      </w:r>
      <w:r>
        <w:rPr>
          <w:sz w:val="20"/>
        </w:rPr>
        <w:t>and</w:t>
      </w:r>
      <w:r>
        <w:rPr>
          <w:spacing w:val="37"/>
          <w:sz w:val="20"/>
        </w:rPr>
        <w:t xml:space="preserve"> </w:t>
      </w:r>
      <w:r>
        <w:rPr>
          <w:sz w:val="20"/>
        </w:rPr>
        <w:t>the</w:t>
      </w:r>
      <w:r>
        <w:rPr>
          <w:spacing w:val="37"/>
          <w:sz w:val="20"/>
        </w:rPr>
        <w:t xml:space="preserve"> </w:t>
      </w:r>
      <w:r>
        <w:rPr>
          <w:sz w:val="20"/>
        </w:rPr>
        <w:t>Liaison</w:t>
      </w:r>
      <w:r>
        <w:rPr>
          <w:spacing w:val="40"/>
          <w:sz w:val="20"/>
        </w:rPr>
        <w:t xml:space="preserve"> </w:t>
      </w:r>
      <w:r>
        <w:rPr>
          <w:sz w:val="20"/>
        </w:rPr>
        <w:t>shall</w:t>
      </w:r>
      <w:r>
        <w:rPr>
          <w:spacing w:val="40"/>
          <w:sz w:val="20"/>
        </w:rPr>
        <w:t xml:space="preserve"> </w:t>
      </w:r>
      <w:r>
        <w:rPr>
          <w:sz w:val="20"/>
        </w:rPr>
        <w:t>meet</w:t>
      </w:r>
      <w:r>
        <w:rPr>
          <w:spacing w:val="40"/>
          <w:sz w:val="20"/>
        </w:rPr>
        <w:t xml:space="preserve"> </w:t>
      </w:r>
      <w:r>
        <w:rPr>
          <w:sz w:val="20"/>
        </w:rPr>
        <w:t>with Entity</w:t>
      </w:r>
      <w:r>
        <w:rPr>
          <w:spacing w:val="33"/>
          <w:sz w:val="20"/>
        </w:rPr>
        <w:t xml:space="preserve"> </w:t>
      </w:r>
      <w:r>
        <w:rPr>
          <w:sz w:val="20"/>
        </w:rPr>
        <w:t>leadership</w:t>
      </w:r>
      <w:r>
        <w:rPr>
          <w:spacing w:val="40"/>
          <w:sz w:val="20"/>
        </w:rPr>
        <w:t xml:space="preserve"> </w:t>
      </w:r>
      <w:r>
        <w:rPr>
          <w:sz w:val="20"/>
        </w:rPr>
        <w:t>to discuss any</w:t>
      </w:r>
      <w:r>
        <w:rPr>
          <w:spacing w:val="-4"/>
          <w:sz w:val="20"/>
        </w:rPr>
        <w:t xml:space="preserve"> </w:t>
      </w:r>
      <w:r>
        <w:rPr>
          <w:sz w:val="20"/>
        </w:rPr>
        <w:t>improvements</w:t>
      </w:r>
      <w:r>
        <w:rPr>
          <w:spacing w:val="26"/>
          <w:sz w:val="20"/>
        </w:rPr>
        <w:t xml:space="preserve"> </w:t>
      </w:r>
      <w:r>
        <w:rPr>
          <w:sz w:val="20"/>
        </w:rPr>
        <w:t>to</w:t>
      </w:r>
      <w:r>
        <w:rPr>
          <w:spacing w:val="-3"/>
          <w:sz w:val="20"/>
        </w:rPr>
        <w:t xml:space="preserve"> </w:t>
      </w:r>
      <w:r>
        <w:rPr>
          <w:sz w:val="20"/>
        </w:rPr>
        <w:t>procedure,</w:t>
      </w:r>
      <w:r>
        <w:rPr>
          <w:spacing w:val="-5"/>
          <w:sz w:val="20"/>
        </w:rPr>
        <w:t xml:space="preserve"> </w:t>
      </w:r>
      <w:r>
        <w:rPr>
          <w:sz w:val="20"/>
        </w:rPr>
        <w:t>efficiency,</w:t>
      </w:r>
      <w:r>
        <w:rPr>
          <w:spacing w:val="27"/>
          <w:sz w:val="20"/>
        </w:rPr>
        <w:t xml:space="preserve"> </w:t>
      </w:r>
      <w:r>
        <w:rPr>
          <w:sz w:val="20"/>
        </w:rPr>
        <w:t>productivity,</w:t>
      </w:r>
      <w:r>
        <w:rPr>
          <w:spacing w:val="26"/>
          <w:sz w:val="20"/>
        </w:rPr>
        <w:t xml:space="preserve"> </w:t>
      </w:r>
      <w:r>
        <w:rPr>
          <w:sz w:val="20"/>
        </w:rPr>
        <w:t>or</w:t>
      </w:r>
      <w:r>
        <w:rPr>
          <w:spacing w:val="-4"/>
          <w:sz w:val="20"/>
        </w:rPr>
        <w:t xml:space="preserve"> </w:t>
      </w:r>
      <w:r>
        <w:rPr>
          <w:sz w:val="20"/>
        </w:rPr>
        <w:t>other</w:t>
      </w:r>
      <w:r>
        <w:rPr>
          <w:spacing w:val="22"/>
          <w:sz w:val="20"/>
        </w:rPr>
        <w:t xml:space="preserve"> </w:t>
      </w:r>
      <w:r>
        <w:rPr>
          <w:sz w:val="20"/>
        </w:rPr>
        <w:t>group requirements.</w:t>
      </w:r>
    </w:p>
    <w:p w14:paraId="777AA117" w14:textId="77777777" w:rsidR="004F265D" w:rsidRDefault="004F265D" w:rsidP="004F265D">
      <w:pPr>
        <w:pStyle w:val="ListParagraph"/>
        <w:tabs>
          <w:tab w:val="left" w:pos="2720"/>
        </w:tabs>
        <w:ind w:left="2720" w:right="1024" w:firstLine="0"/>
        <w:rPr>
          <w:sz w:val="20"/>
        </w:rPr>
      </w:pPr>
    </w:p>
    <w:p w14:paraId="7437B601" w14:textId="42B10DE2" w:rsidR="00393DF6" w:rsidRPr="002D589B" w:rsidRDefault="002D589B">
      <w:pPr>
        <w:tabs>
          <w:tab w:val="left" w:pos="1853"/>
          <w:tab w:val="left" w:pos="1854"/>
        </w:tabs>
        <w:ind w:left="1440"/>
        <w:rPr>
          <w:sz w:val="21"/>
          <w:rPrChange w:id="1521" w:author="Eileen King [2]" w:date="2025-07-28T15:08:00Z" w16du:dateUtc="2025-07-28T19:08:00Z">
            <w:rPr/>
          </w:rPrChange>
        </w:rPr>
        <w:pPrChange w:id="1522" w:author="Eileen King [2]" w:date="2025-07-28T15:18:00Z" w16du:dateUtc="2025-07-28T19:18:00Z">
          <w:pPr>
            <w:pStyle w:val="ListParagraph"/>
            <w:numPr>
              <w:ilvl w:val="2"/>
              <w:numId w:val="43"/>
            </w:numPr>
            <w:tabs>
              <w:tab w:val="left" w:pos="1853"/>
              <w:tab w:val="left" w:pos="1854"/>
            </w:tabs>
            <w:ind w:left="1853" w:hanging="934"/>
          </w:pPr>
        </w:pPrChange>
      </w:pPr>
      <w:ins w:id="1523" w:author="Eileen King [2]" w:date="2025-07-28T15:08:00Z" w16du:dateUtc="2025-07-28T19:08:00Z">
        <w:r>
          <w:rPr>
            <w:sz w:val="21"/>
          </w:rPr>
          <w:t>103.5.</w:t>
        </w:r>
      </w:ins>
      <w:r w:rsidR="0006196D" w:rsidRPr="002D589B">
        <w:rPr>
          <w:sz w:val="21"/>
          <w:rPrChange w:id="1524" w:author="Eileen King [2]" w:date="2025-07-28T15:08:00Z" w16du:dateUtc="2025-07-28T19:08:00Z">
            <w:rPr/>
          </w:rPrChange>
        </w:rPr>
        <w:t>Retiring</w:t>
      </w:r>
      <w:r w:rsidR="0006196D" w:rsidRPr="002D589B">
        <w:rPr>
          <w:spacing w:val="-7"/>
          <w:sz w:val="21"/>
          <w:rPrChange w:id="1525" w:author="Eileen King [2]" w:date="2025-07-28T15:08:00Z" w16du:dateUtc="2025-07-28T19:08:00Z">
            <w:rPr>
              <w:spacing w:val="-7"/>
            </w:rPr>
          </w:rPrChange>
        </w:rPr>
        <w:t xml:space="preserve"> </w:t>
      </w:r>
      <w:r w:rsidR="0006196D" w:rsidRPr="002D589B">
        <w:rPr>
          <w:sz w:val="21"/>
          <w:rPrChange w:id="1526" w:author="Eileen King [2]" w:date="2025-07-28T15:08:00Z" w16du:dateUtc="2025-07-28T19:08:00Z">
            <w:rPr/>
          </w:rPrChange>
        </w:rPr>
        <w:t>an</w:t>
      </w:r>
      <w:r w:rsidR="0006196D" w:rsidRPr="002D589B">
        <w:rPr>
          <w:spacing w:val="-6"/>
          <w:sz w:val="21"/>
          <w:rPrChange w:id="1527" w:author="Eileen King [2]" w:date="2025-07-28T15:08:00Z" w16du:dateUtc="2025-07-28T19:08:00Z">
            <w:rPr>
              <w:spacing w:val="-6"/>
            </w:rPr>
          </w:rPrChange>
        </w:rPr>
        <w:t xml:space="preserve"> </w:t>
      </w:r>
      <w:r w:rsidR="0006196D" w:rsidRPr="002D589B">
        <w:rPr>
          <w:spacing w:val="-2"/>
          <w:sz w:val="21"/>
          <w:rPrChange w:id="1528" w:author="Eileen King [2]" w:date="2025-07-28T15:08:00Z" w16du:dateUtc="2025-07-28T19:08:00Z">
            <w:rPr>
              <w:spacing w:val="-2"/>
            </w:rPr>
          </w:rPrChange>
        </w:rPr>
        <w:t>Entity</w:t>
      </w:r>
    </w:p>
    <w:p w14:paraId="184E3E0D" w14:textId="2F77E0E4" w:rsidR="00393DF6" w:rsidRPr="002D589B" w:rsidRDefault="002D589B">
      <w:pPr>
        <w:tabs>
          <w:tab w:val="left" w:pos="2695"/>
          <w:tab w:val="left" w:pos="2696"/>
        </w:tabs>
        <w:spacing w:before="118"/>
        <w:ind w:left="1265"/>
        <w:rPr>
          <w:sz w:val="20"/>
          <w:rPrChange w:id="1529" w:author="Eileen King [2]" w:date="2025-07-28T15:08:00Z" w16du:dateUtc="2025-07-28T19:08:00Z">
            <w:rPr/>
          </w:rPrChange>
        </w:rPr>
        <w:pPrChange w:id="1530" w:author="Eileen King [2]" w:date="2025-07-28T15:10:00Z" w16du:dateUtc="2025-07-28T19:10:00Z">
          <w:pPr>
            <w:pStyle w:val="ListParagraph"/>
            <w:numPr>
              <w:ilvl w:val="3"/>
              <w:numId w:val="43"/>
            </w:numPr>
            <w:tabs>
              <w:tab w:val="left" w:pos="2695"/>
              <w:tab w:val="left" w:pos="2696"/>
            </w:tabs>
            <w:spacing w:before="118"/>
            <w:ind w:left="2696" w:hanging="1056"/>
          </w:pPr>
        </w:pPrChange>
      </w:pPr>
      <w:ins w:id="1531" w:author="Eileen King [2]" w:date="2025-07-28T15:08:00Z" w16du:dateUtc="2025-07-28T19:08:00Z">
        <w:r>
          <w:rPr>
            <w:sz w:val="20"/>
          </w:rPr>
          <w:t>103.5.1</w:t>
        </w:r>
      </w:ins>
      <w:r w:rsidR="0006196D" w:rsidRPr="002D589B">
        <w:rPr>
          <w:sz w:val="20"/>
          <w:rPrChange w:id="1532" w:author="Eileen King [2]" w:date="2025-07-28T15:08:00Z" w16du:dateUtc="2025-07-28T19:08:00Z">
            <w:rPr/>
          </w:rPrChange>
        </w:rPr>
        <w:t>Making</w:t>
      </w:r>
      <w:r w:rsidR="0006196D" w:rsidRPr="002D589B">
        <w:rPr>
          <w:spacing w:val="2"/>
          <w:sz w:val="20"/>
          <w:rPrChange w:id="1533" w:author="Eileen King [2]" w:date="2025-07-28T15:08:00Z" w16du:dateUtc="2025-07-28T19:08:00Z">
            <w:rPr>
              <w:spacing w:val="2"/>
            </w:rPr>
          </w:rPrChange>
        </w:rPr>
        <w:t xml:space="preserve"> </w:t>
      </w:r>
      <w:r w:rsidR="0006196D" w:rsidRPr="002D589B">
        <w:rPr>
          <w:sz w:val="20"/>
          <w:rPrChange w:id="1534" w:author="Eileen King [2]" w:date="2025-07-28T15:08:00Z" w16du:dateUtc="2025-07-28T19:08:00Z">
            <w:rPr/>
          </w:rPrChange>
        </w:rPr>
        <w:t>a</w:t>
      </w:r>
      <w:r w:rsidR="0006196D" w:rsidRPr="002D589B">
        <w:rPr>
          <w:spacing w:val="14"/>
          <w:sz w:val="20"/>
          <w:rPrChange w:id="1535" w:author="Eileen King [2]" w:date="2025-07-28T15:08:00Z" w16du:dateUtc="2025-07-28T19:08:00Z">
            <w:rPr>
              <w:spacing w:val="14"/>
            </w:rPr>
          </w:rPrChange>
        </w:rPr>
        <w:t xml:space="preserve"> </w:t>
      </w:r>
      <w:r w:rsidR="0006196D" w:rsidRPr="002D589B">
        <w:rPr>
          <w:sz w:val="20"/>
          <w:rPrChange w:id="1536" w:author="Eileen King [2]" w:date="2025-07-28T15:08:00Z" w16du:dateUtc="2025-07-28T19:08:00Z">
            <w:rPr/>
          </w:rPrChange>
        </w:rPr>
        <w:t>Recommendation</w:t>
      </w:r>
      <w:r w:rsidR="0006196D" w:rsidRPr="002D589B">
        <w:rPr>
          <w:spacing w:val="23"/>
          <w:sz w:val="20"/>
          <w:rPrChange w:id="1537" w:author="Eileen King [2]" w:date="2025-07-28T15:08:00Z" w16du:dateUtc="2025-07-28T19:08:00Z">
            <w:rPr>
              <w:spacing w:val="23"/>
            </w:rPr>
          </w:rPrChange>
        </w:rPr>
        <w:t xml:space="preserve"> </w:t>
      </w:r>
      <w:r w:rsidR="0006196D" w:rsidRPr="002D589B">
        <w:rPr>
          <w:sz w:val="20"/>
          <w:rPrChange w:id="1538" w:author="Eileen King [2]" w:date="2025-07-28T15:08:00Z" w16du:dateUtc="2025-07-28T19:08:00Z">
            <w:rPr/>
          </w:rPrChange>
        </w:rPr>
        <w:t>to</w:t>
      </w:r>
      <w:r w:rsidR="0006196D" w:rsidRPr="002D589B">
        <w:rPr>
          <w:spacing w:val="-3"/>
          <w:sz w:val="20"/>
          <w:rPrChange w:id="1539" w:author="Eileen King [2]" w:date="2025-07-28T15:08:00Z" w16du:dateUtc="2025-07-28T19:08:00Z">
            <w:rPr>
              <w:spacing w:val="-3"/>
            </w:rPr>
          </w:rPrChange>
        </w:rPr>
        <w:t xml:space="preserve"> </w:t>
      </w:r>
      <w:r w:rsidR="0006196D" w:rsidRPr="002D589B">
        <w:rPr>
          <w:sz w:val="20"/>
          <w:rPrChange w:id="1540" w:author="Eileen King [2]" w:date="2025-07-28T15:08:00Z" w16du:dateUtc="2025-07-28T19:08:00Z">
            <w:rPr/>
          </w:rPrChange>
        </w:rPr>
        <w:t>Retire</w:t>
      </w:r>
      <w:r w:rsidR="0006196D" w:rsidRPr="002D589B">
        <w:rPr>
          <w:spacing w:val="-4"/>
          <w:sz w:val="20"/>
          <w:rPrChange w:id="1541" w:author="Eileen King [2]" w:date="2025-07-28T15:08:00Z" w16du:dateUtc="2025-07-28T19:08:00Z">
            <w:rPr>
              <w:spacing w:val="-4"/>
            </w:rPr>
          </w:rPrChange>
        </w:rPr>
        <w:t xml:space="preserve"> </w:t>
      </w:r>
      <w:r w:rsidR="0006196D" w:rsidRPr="002D589B">
        <w:rPr>
          <w:sz w:val="20"/>
          <w:rPrChange w:id="1542" w:author="Eileen King [2]" w:date="2025-07-28T15:08:00Z" w16du:dateUtc="2025-07-28T19:08:00Z">
            <w:rPr/>
          </w:rPrChange>
        </w:rPr>
        <w:t>and</w:t>
      </w:r>
      <w:r w:rsidR="0006196D" w:rsidRPr="002D589B">
        <w:rPr>
          <w:spacing w:val="1"/>
          <w:sz w:val="20"/>
          <w:rPrChange w:id="1543" w:author="Eileen King [2]" w:date="2025-07-28T15:08:00Z" w16du:dateUtc="2025-07-28T19:08:00Z">
            <w:rPr>
              <w:spacing w:val="1"/>
            </w:rPr>
          </w:rPrChange>
        </w:rPr>
        <w:t xml:space="preserve"> </w:t>
      </w:r>
      <w:r w:rsidR="0006196D" w:rsidRPr="002D589B">
        <w:rPr>
          <w:spacing w:val="-2"/>
          <w:sz w:val="20"/>
          <w:rPrChange w:id="1544" w:author="Eileen King [2]" w:date="2025-07-28T15:08:00Z" w16du:dateUtc="2025-07-28T19:08:00Z">
            <w:rPr>
              <w:spacing w:val="-2"/>
            </w:rPr>
          </w:rPrChange>
        </w:rPr>
        <w:t>Entity</w:t>
      </w:r>
    </w:p>
    <w:p w14:paraId="0CAF2B9A" w14:textId="77777777" w:rsidR="00393DF6" w:rsidRDefault="0006196D">
      <w:pPr>
        <w:pStyle w:val="BodyText"/>
        <w:spacing w:before="123"/>
        <w:ind w:left="2450" w:right="896"/>
      </w:pPr>
      <w:r>
        <w:t>Recommendations must be in writing to the Chair of the Entity and Parent Entity in question.</w:t>
      </w:r>
      <w:r>
        <w:rPr>
          <w:spacing w:val="37"/>
        </w:rPr>
        <w:t xml:space="preserve"> </w:t>
      </w:r>
      <w:r>
        <w:t>A</w:t>
      </w:r>
      <w:r>
        <w:rPr>
          <w:spacing w:val="-9"/>
        </w:rPr>
        <w:t xml:space="preserve"> </w:t>
      </w:r>
      <w:r>
        <w:t>copy</w:t>
      </w:r>
      <w:r>
        <w:rPr>
          <w:spacing w:val="-5"/>
        </w:rPr>
        <w:t xml:space="preserve"> </w:t>
      </w:r>
      <w:r>
        <w:t>shall</w:t>
      </w:r>
      <w:r>
        <w:rPr>
          <w:spacing w:val="-10"/>
        </w:rPr>
        <w:t xml:space="preserve"> </w:t>
      </w:r>
      <w:r>
        <w:t>be</w:t>
      </w:r>
      <w:r>
        <w:rPr>
          <w:spacing w:val="-9"/>
        </w:rPr>
        <w:t xml:space="preserve"> </w:t>
      </w:r>
      <w:r>
        <w:t>sent</w:t>
      </w:r>
      <w:r>
        <w:rPr>
          <w:spacing w:val="-9"/>
        </w:rPr>
        <w:t xml:space="preserve"> </w:t>
      </w:r>
      <w:r>
        <w:t>to</w:t>
      </w:r>
      <w:r>
        <w:rPr>
          <w:spacing w:val="-9"/>
        </w:rPr>
        <w:t xml:space="preserve"> </w:t>
      </w:r>
      <w:r>
        <w:t>the</w:t>
      </w:r>
      <w:r>
        <w:rPr>
          <w:spacing w:val="-7"/>
        </w:rPr>
        <w:t xml:space="preserve"> </w:t>
      </w:r>
      <w:r>
        <w:t>Chair</w:t>
      </w:r>
      <w:r>
        <w:rPr>
          <w:spacing w:val="-5"/>
        </w:rPr>
        <w:t xml:space="preserve"> </w:t>
      </w:r>
      <w:r>
        <w:t>of</w:t>
      </w:r>
      <w:r>
        <w:rPr>
          <w:spacing w:val="-4"/>
        </w:rPr>
        <w:t xml:space="preserve"> </w:t>
      </w:r>
      <w:r>
        <w:t>the</w:t>
      </w:r>
      <w:r>
        <w:rPr>
          <w:spacing w:val="-4"/>
        </w:rPr>
        <w:t xml:space="preserve"> </w:t>
      </w:r>
      <w:r>
        <w:t>Advisory</w:t>
      </w:r>
      <w:r>
        <w:rPr>
          <w:spacing w:val="-5"/>
        </w:rPr>
        <w:t xml:space="preserve"> </w:t>
      </w:r>
      <w:r>
        <w:t>Committee,</w:t>
      </w:r>
      <w:r>
        <w:rPr>
          <w:spacing w:val="-6"/>
        </w:rPr>
        <w:t xml:space="preserve"> </w:t>
      </w:r>
      <w:r>
        <w:t>Steering</w:t>
      </w:r>
      <w:r>
        <w:rPr>
          <w:spacing w:val="-7"/>
        </w:rPr>
        <w:t xml:space="preserve"> </w:t>
      </w:r>
      <w:r>
        <w:t>Committee and Stakeholder Relations.</w:t>
      </w:r>
    </w:p>
    <w:p w14:paraId="3728733C" w14:textId="77777777" w:rsidR="00393DF6" w:rsidRDefault="0006196D">
      <w:pPr>
        <w:pStyle w:val="BodyText"/>
        <w:spacing w:before="116"/>
        <w:ind w:left="2450" w:right="1161"/>
      </w:pPr>
      <w:r>
        <w:t>Recommendations to retire an Entity may come from any member of the Advisory Committee,</w:t>
      </w:r>
      <w:r>
        <w:rPr>
          <w:spacing w:val="-6"/>
        </w:rPr>
        <w:t xml:space="preserve"> </w:t>
      </w:r>
      <w:r>
        <w:t>Steering</w:t>
      </w:r>
      <w:r>
        <w:rPr>
          <w:spacing w:val="-8"/>
        </w:rPr>
        <w:t xml:space="preserve"> </w:t>
      </w:r>
      <w:r>
        <w:t>Committee,</w:t>
      </w:r>
      <w:r>
        <w:rPr>
          <w:spacing w:val="-6"/>
        </w:rPr>
        <w:t xml:space="preserve"> </w:t>
      </w:r>
      <w:r>
        <w:t>Main</w:t>
      </w:r>
      <w:r>
        <w:rPr>
          <w:spacing w:val="-6"/>
        </w:rPr>
        <w:t xml:space="preserve"> </w:t>
      </w:r>
      <w:r>
        <w:t>Parent</w:t>
      </w:r>
      <w:r>
        <w:rPr>
          <w:spacing w:val="-11"/>
        </w:rPr>
        <w:t xml:space="preserve"> </w:t>
      </w:r>
      <w:r>
        <w:t>Entity,</w:t>
      </w:r>
      <w:r>
        <w:rPr>
          <w:spacing w:val="-9"/>
        </w:rPr>
        <w:t xml:space="preserve"> </w:t>
      </w:r>
      <w:r>
        <w:t>MISO</w:t>
      </w:r>
      <w:r>
        <w:rPr>
          <w:spacing w:val="-10"/>
        </w:rPr>
        <w:t xml:space="preserve"> </w:t>
      </w:r>
      <w:r>
        <w:t>Officers,</w:t>
      </w:r>
      <w:r>
        <w:rPr>
          <w:spacing w:val="-11"/>
        </w:rPr>
        <w:t xml:space="preserve"> </w:t>
      </w:r>
      <w:r>
        <w:t>or</w:t>
      </w:r>
      <w:r>
        <w:rPr>
          <w:spacing w:val="-7"/>
        </w:rPr>
        <w:t xml:space="preserve"> </w:t>
      </w:r>
      <w:r>
        <w:t>the</w:t>
      </w:r>
      <w:r>
        <w:rPr>
          <w:spacing w:val="-9"/>
        </w:rPr>
        <w:t xml:space="preserve"> </w:t>
      </w:r>
      <w:r>
        <w:t>Entity</w:t>
      </w:r>
      <w:r>
        <w:rPr>
          <w:spacing w:val="-7"/>
        </w:rPr>
        <w:t xml:space="preserve"> </w:t>
      </w:r>
      <w:r>
        <w:t>in question. Recommendations to retire must include justification.</w:t>
      </w:r>
    </w:p>
    <w:p w14:paraId="25D998CB" w14:textId="77777777" w:rsidR="00393DF6" w:rsidRDefault="0006196D">
      <w:pPr>
        <w:pStyle w:val="ListParagraph"/>
        <w:numPr>
          <w:ilvl w:val="0"/>
          <w:numId w:val="30"/>
        </w:numPr>
        <w:tabs>
          <w:tab w:val="left" w:pos="2632"/>
        </w:tabs>
        <w:spacing w:before="122"/>
        <w:ind w:right="2043" w:hanging="181"/>
        <w:rPr>
          <w:sz w:val="20"/>
        </w:rPr>
      </w:pPr>
      <w:r>
        <w:rPr>
          <w:sz w:val="20"/>
        </w:rPr>
        <w:t>Yes/No</w:t>
      </w:r>
      <w:r>
        <w:rPr>
          <w:spacing w:val="-3"/>
          <w:sz w:val="20"/>
        </w:rPr>
        <w:t xml:space="preserve"> </w:t>
      </w:r>
      <w:r>
        <w:rPr>
          <w:sz w:val="20"/>
        </w:rPr>
        <w:t>on</w:t>
      </w:r>
      <w:r>
        <w:rPr>
          <w:spacing w:val="-5"/>
          <w:sz w:val="20"/>
        </w:rPr>
        <w:t xml:space="preserve"> </w:t>
      </w:r>
      <w:r>
        <w:rPr>
          <w:sz w:val="20"/>
        </w:rPr>
        <w:t>whether</w:t>
      </w:r>
      <w:r>
        <w:rPr>
          <w:spacing w:val="-4"/>
          <w:sz w:val="20"/>
        </w:rPr>
        <w:t xml:space="preserve"> </w:t>
      </w:r>
      <w:r>
        <w:rPr>
          <w:sz w:val="20"/>
        </w:rPr>
        <w:t>the</w:t>
      </w:r>
      <w:r>
        <w:rPr>
          <w:spacing w:val="23"/>
          <w:sz w:val="20"/>
        </w:rPr>
        <w:t xml:space="preserve"> </w:t>
      </w:r>
      <w:r>
        <w:rPr>
          <w:sz w:val="20"/>
        </w:rPr>
        <w:t>mission</w:t>
      </w:r>
      <w:r>
        <w:rPr>
          <w:spacing w:val="-5"/>
          <w:sz w:val="20"/>
        </w:rPr>
        <w:t xml:space="preserve"> </w:t>
      </w:r>
      <w:r>
        <w:rPr>
          <w:sz w:val="20"/>
        </w:rPr>
        <w:t>or</w:t>
      </w:r>
      <w:r>
        <w:rPr>
          <w:spacing w:val="-2"/>
          <w:sz w:val="20"/>
        </w:rPr>
        <w:t xml:space="preserve"> </w:t>
      </w:r>
      <w:r>
        <w:rPr>
          <w:sz w:val="20"/>
        </w:rPr>
        <w:t>purpose</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Entity</w:t>
      </w:r>
      <w:r>
        <w:rPr>
          <w:spacing w:val="-4"/>
          <w:sz w:val="20"/>
        </w:rPr>
        <w:t xml:space="preserve"> </w:t>
      </w:r>
      <w:r>
        <w:rPr>
          <w:sz w:val="20"/>
        </w:rPr>
        <w:t>has</w:t>
      </w:r>
      <w:r>
        <w:rPr>
          <w:spacing w:val="-4"/>
          <w:sz w:val="20"/>
        </w:rPr>
        <w:t xml:space="preserve"> </w:t>
      </w:r>
      <w:r>
        <w:rPr>
          <w:sz w:val="20"/>
        </w:rPr>
        <w:t>been</w:t>
      </w:r>
      <w:r>
        <w:rPr>
          <w:spacing w:val="32"/>
          <w:sz w:val="20"/>
        </w:rPr>
        <w:t xml:space="preserve"> </w:t>
      </w:r>
      <w:r>
        <w:rPr>
          <w:sz w:val="20"/>
        </w:rPr>
        <w:t xml:space="preserve">achieved; </w:t>
      </w:r>
      <w:r>
        <w:rPr>
          <w:spacing w:val="-4"/>
          <w:sz w:val="20"/>
        </w:rPr>
        <w:t>and</w:t>
      </w:r>
    </w:p>
    <w:p w14:paraId="27C76EFA" w14:textId="77777777" w:rsidR="00393DF6" w:rsidRDefault="0006196D">
      <w:pPr>
        <w:pStyle w:val="ListParagraph"/>
        <w:numPr>
          <w:ilvl w:val="0"/>
          <w:numId w:val="30"/>
        </w:numPr>
        <w:tabs>
          <w:tab w:val="left" w:pos="2632"/>
        </w:tabs>
        <w:spacing w:before="118"/>
        <w:ind w:hanging="181"/>
        <w:rPr>
          <w:sz w:val="20"/>
        </w:rPr>
      </w:pPr>
      <w:r>
        <w:rPr>
          <w:sz w:val="20"/>
        </w:rPr>
        <w:t>If</w:t>
      </w:r>
      <w:r>
        <w:rPr>
          <w:spacing w:val="-5"/>
          <w:sz w:val="20"/>
        </w:rPr>
        <w:t xml:space="preserve"> </w:t>
      </w:r>
      <w:r>
        <w:rPr>
          <w:sz w:val="20"/>
        </w:rPr>
        <w:t>no,</w:t>
      </w:r>
      <w:r>
        <w:rPr>
          <w:spacing w:val="3"/>
          <w:sz w:val="20"/>
        </w:rPr>
        <w:t xml:space="preserve"> </w:t>
      </w:r>
      <w:r>
        <w:rPr>
          <w:sz w:val="20"/>
        </w:rPr>
        <w:t>how</w:t>
      </w:r>
      <w:r>
        <w:rPr>
          <w:spacing w:val="12"/>
          <w:sz w:val="20"/>
        </w:rPr>
        <w:t xml:space="preserve"> </w:t>
      </w:r>
      <w:r>
        <w:rPr>
          <w:sz w:val="20"/>
        </w:rPr>
        <w:t>the</w:t>
      </w:r>
      <w:r>
        <w:rPr>
          <w:spacing w:val="9"/>
          <w:sz w:val="20"/>
        </w:rPr>
        <w:t xml:space="preserve"> </w:t>
      </w:r>
      <w:r>
        <w:rPr>
          <w:sz w:val="20"/>
        </w:rPr>
        <w:t>mission</w:t>
      </w:r>
      <w:r>
        <w:rPr>
          <w:spacing w:val="18"/>
          <w:sz w:val="20"/>
        </w:rPr>
        <w:t xml:space="preserve"> </w:t>
      </w:r>
      <w:r>
        <w:rPr>
          <w:sz w:val="20"/>
        </w:rPr>
        <w:t>will</w:t>
      </w:r>
      <w:r>
        <w:rPr>
          <w:spacing w:val="2"/>
          <w:sz w:val="20"/>
        </w:rPr>
        <w:t xml:space="preserve"> </w:t>
      </w:r>
      <w:r>
        <w:rPr>
          <w:sz w:val="20"/>
        </w:rPr>
        <w:t>be</w:t>
      </w:r>
      <w:r>
        <w:rPr>
          <w:spacing w:val="9"/>
          <w:sz w:val="20"/>
        </w:rPr>
        <w:t xml:space="preserve"> </w:t>
      </w:r>
      <w:r>
        <w:rPr>
          <w:sz w:val="20"/>
        </w:rPr>
        <w:t>achieved</w:t>
      </w:r>
      <w:r>
        <w:rPr>
          <w:spacing w:val="9"/>
          <w:sz w:val="20"/>
        </w:rPr>
        <w:t xml:space="preserve"> </w:t>
      </w:r>
      <w:r>
        <w:rPr>
          <w:sz w:val="20"/>
        </w:rPr>
        <w:t>without</w:t>
      </w:r>
      <w:r>
        <w:rPr>
          <w:spacing w:val="5"/>
          <w:sz w:val="20"/>
        </w:rPr>
        <w:t xml:space="preserve"> </w:t>
      </w:r>
      <w:r>
        <w:rPr>
          <w:sz w:val="20"/>
        </w:rPr>
        <w:t>the</w:t>
      </w:r>
      <w:r>
        <w:rPr>
          <w:spacing w:val="9"/>
          <w:sz w:val="20"/>
        </w:rPr>
        <w:t xml:space="preserve"> </w:t>
      </w:r>
      <w:r>
        <w:rPr>
          <w:spacing w:val="-2"/>
          <w:sz w:val="20"/>
        </w:rPr>
        <w:t>Entity.</w:t>
      </w:r>
    </w:p>
    <w:p w14:paraId="28F92E62" w14:textId="4AEFEB9C" w:rsidR="00393DF6" w:rsidRPr="002D589B" w:rsidRDefault="002D589B">
      <w:pPr>
        <w:tabs>
          <w:tab w:val="left" w:pos="2693"/>
          <w:tab w:val="left" w:pos="2694"/>
        </w:tabs>
        <w:spacing w:before="117"/>
        <w:ind w:left="1265"/>
        <w:rPr>
          <w:sz w:val="20"/>
          <w:rPrChange w:id="1545" w:author="Eileen King [2]" w:date="2025-07-28T15:08:00Z" w16du:dateUtc="2025-07-28T19:08:00Z">
            <w:rPr/>
          </w:rPrChange>
        </w:rPr>
        <w:pPrChange w:id="1546" w:author="Eileen King [2]" w:date="2025-07-28T15:10:00Z" w16du:dateUtc="2025-07-28T19:10:00Z">
          <w:pPr>
            <w:pStyle w:val="ListParagraph"/>
            <w:numPr>
              <w:ilvl w:val="3"/>
              <w:numId w:val="43"/>
            </w:numPr>
            <w:tabs>
              <w:tab w:val="left" w:pos="2693"/>
              <w:tab w:val="left" w:pos="2694"/>
            </w:tabs>
            <w:spacing w:before="117"/>
            <w:ind w:left="2693" w:hanging="1054"/>
          </w:pPr>
        </w:pPrChange>
      </w:pPr>
      <w:ins w:id="1547" w:author="Eileen King [2]" w:date="2025-07-28T15:08:00Z" w16du:dateUtc="2025-07-28T19:08:00Z">
        <w:r>
          <w:rPr>
            <w:sz w:val="20"/>
          </w:rPr>
          <w:t>103.5.2</w:t>
        </w:r>
      </w:ins>
      <w:r w:rsidR="0006196D" w:rsidRPr="002D589B">
        <w:rPr>
          <w:sz w:val="20"/>
          <w:rPrChange w:id="1548" w:author="Eileen King [2]" w:date="2025-07-28T15:08:00Z" w16du:dateUtc="2025-07-28T19:08:00Z">
            <w:rPr/>
          </w:rPrChange>
        </w:rPr>
        <w:t>Justification</w:t>
      </w:r>
      <w:r w:rsidR="0006196D" w:rsidRPr="002D589B">
        <w:rPr>
          <w:spacing w:val="-14"/>
          <w:sz w:val="20"/>
          <w:rPrChange w:id="1549" w:author="Eileen King [2]" w:date="2025-07-28T15:08:00Z" w16du:dateUtc="2025-07-28T19:08:00Z">
            <w:rPr>
              <w:spacing w:val="-14"/>
            </w:rPr>
          </w:rPrChange>
        </w:rPr>
        <w:t xml:space="preserve"> </w:t>
      </w:r>
      <w:r w:rsidR="0006196D" w:rsidRPr="002D589B">
        <w:rPr>
          <w:sz w:val="20"/>
          <w:rPrChange w:id="1550" w:author="Eileen King [2]" w:date="2025-07-28T15:08:00Z" w16du:dateUtc="2025-07-28T19:08:00Z">
            <w:rPr/>
          </w:rPrChange>
        </w:rPr>
        <w:t>for</w:t>
      </w:r>
      <w:r w:rsidR="0006196D" w:rsidRPr="002D589B">
        <w:rPr>
          <w:spacing w:val="-14"/>
          <w:sz w:val="20"/>
          <w:rPrChange w:id="1551" w:author="Eileen King [2]" w:date="2025-07-28T15:08:00Z" w16du:dateUtc="2025-07-28T19:08:00Z">
            <w:rPr>
              <w:spacing w:val="-14"/>
            </w:rPr>
          </w:rPrChange>
        </w:rPr>
        <w:t xml:space="preserve"> </w:t>
      </w:r>
      <w:r w:rsidR="0006196D" w:rsidRPr="002D589B">
        <w:rPr>
          <w:sz w:val="20"/>
          <w:rPrChange w:id="1552" w:author="Eileen King [2]" w:date="2025-07-28T15:08:00Z" w16du:dateUtc="2025-07-28T19:08:00Z">
            <w:rPr/>
          </w:rPrChange>
        </w:rPr>
        <w:t>Retiring</w:t>
      </w:r>
      <w:r w:rsidR="0006196D" w:rsidRPr="002D589B">
        <w:rPr>
          <w:spacing w:val="-14"/>
          <w:sz w:val="20"/>
          <w:rPrChange w:id="1553" w:author="Eileen King [2]" w:date="2025-07-28T15:08:00Z" w16du:dateUtc="2025-07-28T19:08:00Z">
            <w:rPr>
              <w:spacing w:val="-14"/>
            </w:rPr>
          </w:rPrChange>
        </w:rPr>
        <w:t xml:space="preserve"> </w:t>
      </w:r>
      <w:r w:rsidR="0006196D" w:rsidRPr="002D589B">
        <w:rPr>
          <w:sz w:val="20"/>
          <w:rPrChange w:id="1554" w:author="Eileen King [2]" w:date="2025-07-28T15:08:00Z" w16du:dateUtc="2025-07-28T19:08:00Z">
            <w:rPr/>
          </w:rPrChange>
        </w:rPr>
        <w:t>an</w:t>
      </w:r>
      <w:r w:rsidR="0006196D" w:rsidRPr="002D589B">
        <w:rPr>
          <w:spacing w:val="-13"/>
          <w:sz w:val="20"/>
          <w:rPrChange w:id="1555" w:author="Eileen King [2]" w:date="2025-07-28T15:08:00Z" w16du:dateUtc="2025-07-28T19:08:00Z">
            <w:rPr>
              <w:spacing w:val="-13"/>
            </w:rPr>
          </w:rPrChange>
        </w:rPr>
        <w:t xml:space="preserve"> </w:t>
      </w:r>
      <w:r w:rsidR="0006196D" w:rsidRPr="002D589B">
        <w:rPr>
          <w:spacing w:val="-2"/>
          <w:sz w:val="20"/>
          <w:rPrChange w:id="1556" w:author="Eileen King [2]" w:date="2025-07-28T15:08:00Z" w16du:dateUtc="2025-07-28T19:08:00Z">
            <w:rPr>
              <w:spacing w:val="-2"/>
            </w:rPr>
          </w:rPrChange>
        </w:rPr>
        <w:t>Entity</w:t>
      </w:r>
    </w:p>
    <w:p w14:paraId="7A753CF7" w14:textId="77777777" w:rsidR="00393DF6" w:rsidRDefault="0006196D">
      <w:pPr>
        <w:pStyle w:val="BodyText"/>
        <w:spacing w:before="120"/>
        <w:ind w:left="2451"/>
      </w:pPr>
      <w:r>
        <w:t>Common</w:t>
      </w:r>
      <w:r>
        <w:rPr>
          <w:spacing w:val="-14"/>
        </w:rPr>
        <w:t xml:space="preserve"> </w:t>
      </w:r>
      <w:r>
        <w:t>reasons</w:t>
      </w:r>
      <w:r>
        <w:rPr>
          <w:spacing w:val="-9"/>
        </w:rPr>
        <w:t xml:space="preserve"> </w:t>
      </w:r>
      <w:r>
        <w:t>for</w:t>
      </w:r>
      <w:r>
        <w:rPr>
          <w:spacing w:val="-11"/>
        </w:rPr>
        <w:t xml:space="preserve"> </w:t>
      </w:r>
      <w:r>
        <w:t>retiring</w:t>
      </w:r>
      <w:r>
        <w:rPr>
          <w:spacing w:val="-14"/>
        </w:rPr>
        <w:t xml:space="preserve"> </w:t>
      </w:r>
      <w:r>
        <w:t>an</w:t>
      </w:r>
      <w:r>
        <w:rPr>
          <w:spacing w:val="-11"/>
        </w:rPr>
        <w:t xml:space="preserve"> </w:t>
      </w:r>
      <w:r>
        <w:t>Entity</w:t>
      </w:r>
      <w:r>
        <w:rPr>
          <w:spacing w:val="-13"/>
        </w:rPr>
        <w:t xml:space="preserve"> </w:t>
      </w:r>
      <w:r>
        <w:t>may</w:t>
      </w:r>
      <w:r>
        <w:rPr>
          <w:spacing w:val="-9"/>
        </w:rPr>
        <w:t xml:space="preserve"> </w:t>
      </w:r>
      <w:r>
        <w:rPr>
          <w:spacing w:val="-2"/>
        </w:rPr>
        <w:t>include:</w:t>
      </w:r>
    </w:p>
    <w:p w14:paraId="7EB0C7FD" w14:textId="77777777" w:rsidR="00393DF6" w:rsidRDefault="0006196D">
      <w:pPr>
        <w:pStyle w:val="ListParagraph"/>
        <w:numPr>
          <w:ilvl w:val="0"/>
          <w:numId w:val="29"/>
        </w:numPr>
        <w:tabs>
          <w:tab w:val="left" w:pos="2632"/>
        </w:tabs>
        <w:spacing w:before="119"/>
        <w:ind w:hanging="181"/>
        <w:rPr>
          <w:sz w:val="20"/>
        </w:rPr>
      </w:pPr>
      <w:r>
        <w:rPr>
          <w:spacing w:val="-2"/>
          <w:sz w:val="20"/>
        </w:rPr>
        <w:t>Mission</w:t>
      </w:r>
      <w:r>
        <w:rPr>
          <w:spacing w:val="-8"/>
          <w:sz w:val="20"/>
        </w:rPr>
        <w:t xml:space="preserve"> </w:t>
      </w:r>
      <w:r>
        <w:rPr>
          <w:spacing w:val="-2"/>
          <w:sz w:val="20"/>
        </w:rPr>
        <w:t>complete;</w:t>
      </w:r>
    </w:p>
    <w:p w14:paraId="5EF52347" w14:textId="77777777" w:rsidR="00393DF6" w:rsidRDefault="0006196D">
      <w:pPr>
        <w:pStyle w:val="ListParagraph"/>
        <w:numPr>
          <w:ilvl w:val="0"/>
          <w:numId w:val="29"/>
        </w:numPr>
        <w:tabs>
          <w:tab w:val="left" w:pos="2632"/>
        </w:tabs>
        <w:spacing w:before="117"/>
        <w:ind w:hanging="181"/>
        <w:rPr>
          <w:sz w:val="20"/>
        </w:rPr>
      </w:pPr>
      <w:r>
        <w:rPr>
          <w:sz w:val="20"/>
        </w:rPr>
        <w:t>Lack</w:t>
      </w:r>
      <w:r>
        <w:rPr>
          <w:spacing w:val="-9"/>
          <w:sz w:val="20"/>
        </w:rPr>
        <w:t xml:space="preserve"> </w:t>
      </w:r>
      <w:r>
        <w:rPr>
          <w:sz w:val="20"/>
        </w:rPr>
        <w:t>of</w:t>
      </w:r>
      <w:r>
        <w:rPr>
          <w:spacing w:val="-9"/>
          <w:sz w:val="20"/>
        </w:rPr>
        <w:t xml:space="preserve"> </w:t>
      </w:r>
      <w:r>
        <w:rPr>
          <w:spacing w:val="-2"/>
          <w:sz w:val="20"/>
        </w:rPr>
        <w:t>results;</w:t>
      </w:r>
    </w:p>
    <w:p w14:paraId="7D574A0F" w14:textId="77777777" w:rsidR="00393DF6" w:rsidRDefault="0006196D">
      <w:pPr>
        <w:pStyle w:val="ListParagraph"/>
        <w:numPr>
          <w:ilvl w:val="0"/>
          <w:numId w:val="29"/>
        </w:numPr>
        <w:tabs>
          <w:tab w:val="left" w:pos="2632"/>
        </w:tabs>
        <w:spacing w:before="118"/>
        <w:ind w:hanging="181"/>
        <w:rPr>
          <w:sz w:val="20"/>
        </w:rPr>
      </w:pPr>
      <w:r>
        <w:rPr>
          <w:spacing w:val="-2"/>
          <w:sz w:val="20"/>
        </w:rPr>
        <w:t>Infrequent</w:t>
      </w:r>
      <w:r>
        <w:rPr>
          <w:spacing w:val="-3"/>
          <w:sz w:val="20"/>
        </w:rPr>
        <w:t xml:space="preserve"> </w:t>
      </w:r>
      <w:r>
        <w:rPr>
          <w:spacing w:val="-2"/>
          <w:sz w:val="20"/>
        </w:rPr>
        <w:t>or inefficient</w:t>
      </w:r>
      <w:r>
        <w:rPr>
          <w:spacing w:val="-3"/>
          <w:sz w:val="20"/>
        </w:rPr>
        <w:t xml:space="preserve"> </w:t>
      </w:r>
      <w:r>
        <w:rPr>
          <w:spacing w:val="-2"/>
          <w:sz w:val="20"/>
        </w:rPr>
        <w:t>meetings;</w:t>
      </w:r>
    </w:p>
    <w:p w14:paraId="18C1178A" w14:textId="77777777" w:rsidR="00393DF6" w:rsidRDefault="0006196D">
      <w:pPr>
        <w:pStyle w:val="ListParagraph"/>
        <w:numPr>
          <w:ilvl w:val="0"/>
          <w:numId w:val="29"/>
        </w:numPr>
        <w:tabs>
          <w:tab w:val="left" w:pos="2632"/>
        </w:tabs>
        <w:spacing w:before="117"/>
        <w:ind w:hanging="181"/>
        <w:rPr>
          <w:sz w:val="20"/>
        </w:rPr>
      </w:pPr>
      <w:r>
        <w:rPr>
          <w:sz w:val="20"/>
        </w:rPr>
        <w:t>Overlap</w:t>
      </w:r>
      <w:r>
        <w:rPr>
          <w:spacing w:val="-14"/>
          <w:sz w:val="20"/>
        </w:rPr>
        <w:t xml:space="preserve"> </w:t>
      </w:r>
      <w:r>
        <w:rPr>
          <w:sz w:val="20"/>
        </w:rPr>
        <w:t>with</w:t>
      </w:r>
      <w:r>
        <w:rPr>
          <w:spacing w:val="-12"/>
          <w:sz w:val="20"/>
        </w:rPr>
        <w:t xml:space="preserve"> </w:t>
      </w:r>
      <w:r>
        <w:rPr>
          <w:sz w:val="20"/>
        </w:rPr>
        <w:t>other</w:t>
      </w:r>
      <w:r>
        <w:rPr>
          <w:spacing w:val="-12"/>
          <w:sz w:val="20"/>
        </w:rPr>
        <w:t xml:space="preserve"> </w:t>
      </w:r>
      <w:r>
        <w:rPr>
          <w:spacing w:val="-2"/>
          <w:sz w:val="20"/>
        </w:rPr>
        <w:t>Entities;</w:t>
      </w:r>
    </w:p>
    <w:p w14:paraId="42B0C6CD" w14:textId="77777777" w:rsidR="00393DF6" w:rsidRDefault="0006196D">
      <w:pPr>
        <w:pStyle w:val="ListParagraph"/>
        <w:numPr>
          <w:ilvl w:val="0"/>
          <w:numId w:val="29"/>
        </w:numPr>
        <w:tabs>
          <w:tab w:val="left" w:pos="2632"/>
        </w:tabs>
        <w:spacing w:before="115"/>
        <w:ind w:hanging="181"/>
        <w:rPr>
          <w:sz w:val="20"/>
        </w:rPr>
      </w:pPr>
      <w:r>
        <w:rPr>
          <w:spacing w:val="-2"/>
          <w:sz w:val="20"/>
        </w:rPr>
        <w:t>Resource</w:t>
      </w:r>
      <w:r>
        <w:rPr>
          <w:spacing w:val="-7"/>
          <w:sz w:val="20"/>
        </w:rPr>
        <w:t xml:space="preserve"> </w:t>
      </w:r>
      <w:r>
        <w:rPr>
          <w:spacing w:val="-2"/>
          <w:sz w:val="20"/>
        </w:rPr>
        <w:t>limitations;</w:t>
      </w:r>
      <w:r>
        <w:rPr>
          <w:spacing w:val="-1"/>
          <w:sz w:val="20"/>
        </w:rPr>
        <w:t xml:space="preserve"> </w:t>
      </w:r>
      <w:r>
        <w:rPr>
          <w:spacing w:val="-5"/>
          <w:sz w:val="20"/>
        </w:rPr>
        <w:t>or</w:t>
      </w:r>
    </w:p>
    <w:p w14:paraId="12C76CC2" w14:textId="77777777" w:rsidR="00393DF6" w:rsidRDefault="0006196D">
      <w:pPr>
        <w:pStyle w:val="ListParagraph"/>
        <w:numPr>
          <w:ilvl w:val="0"/>
          <w:numId w:val="29"/>
        </w:numPr>
        <w:tabs>
          <w:tab w:val="left" w:pos="2632"/>
        </w:tabs>
        <w:spacing w:before="118"/>
        <w:ind w:hanging="181"/>
        <w:rPr>
          <w:sz w:val="20"/>
        </w:rPr>
      </w:pPr>
      <w:r>
        <w:rPr>
          <w:spacing w:val="-2"/>
          <w:sz w:val="20"/>
        </w:rPr>
        <w:t>Business</w:t>
      </w:r>
      <w:r>
        <w:rPr>
          <w:spacing w:val="-5"/>
          <w:sz w:val="20"/>
        </w:rPr>
        <w:t xml:space="preserve"> </w:t>
      </w:r>
      <w:r>
        <w:rPr>
          <w:spacing w:val="-2"/>
          <w:sz w:val="20"/>
        </w:rPr>
        <w:t>change/Entity</w:t>
      </w:r>
      <w:r>
        <w:rPr>
          <w:spacing w:val="-1"/>
          <w:sz w:val="20"/>
        </w:rPr>
        <w:t xml:space="preserve"> </w:t>
      </w:r>
      <w:r>
        <w:rPr>
          <w:spacing w:val="-2"/>
          <w:sz w:val="20"/>
        </w:rPr>
        <w:t>obsolete.</w:t>
      </w:r>
    </w:p>
    <w:p w14:paraId="07A4107E" w14:textId="380FA185" w:rsidR="00393DF6" w:rsidRPr="002D589B" w:rsidRDefault="002D589B">
      <w:pPr>
        <w:tabs>
          <w:tab w:val="left" w:pos="2700"/>
        </w:tabs>
        <w:spacing w:before="116"/>
        <w:ind w:left="1265"/>
        <w:rPr>
          <w:sz w:val="20"/>
          <w:szCs w:val="20"/>
          <w:rPrChange w:id="1557" w:author="Eileen King [2]" w:date="2025-07-28T15:08:00Z" w16du:dateUtc="2025-07-28T19:08:00Z">
            <w:rPr/>
          </w:rPrChange>
        </w:rPr>
        <w:pPrChange w:id="1558" w:author="Eileen King [2]" w:date="2025-07-28T15:10:00Z" w16du:dateUtc="2025-07-28T19:10:00Z">
          <w:pPr>
            <w:pStyle w:val="ListParagraph"/>
            <w:numPr>
              <w:ilvl w:val="3"/>
              <w:numId w:val="43"/>
            </w:numPr>
            <w:tabs>
              <w:tab w:val="left" w:pos="2700"/>
            </w:tabs>
            <w:spacing w:before="116"/>
            <w:ind w:left="3080" w:hanging="1440"/>
          </w:pPr>
        </w:pPrChange>
      </w:pPr>
      <w:ins w:id="1559" w:author="Eileen King [2]" w:date="2025-07-28T15:08:00Z" w16du:dateUtc="2025-07-28T19:08:00Z">
        <w:r>
          <w:rPr>
            <w:sz w:val="20"/>
            <w:szCs w:val="20"/>
          </w:rPr>
          <w:lastRenderedPageBreak/>
          <w:t>103.5.3</w:t>
        </w:r>
      </w:ins>
      <w:r w:rsidR="0006196D" w:rsidRPr="002D589B">
        <w:rPr>
          <w:sz w:val="20"/>
          <w:szCs w:val="20"/>
          <w:rPrChange w:id="1560" w:author="Eileen King [2]" w:date="2025-07-28T15:08:00Z" w16du:dateUtc="2025-07-28T19:08:00Z">
            <w:rPr/>
          </w:rPrChange>
        </w:rPr>
        <w:t>Debate</w:t>
      </w:r>
      <w:r w:rsidR="0006196D" w:rsidRPr="002D589B">
        <w:rPr>
          <w:spacing w:val="-11"/>
          <w:sz w:val="20"/>
          <w:szCs w:val="20"/>
          <w:rPrChange w:id="1561" w:author="Eileen King [2]" w:date="2025-07-28T15:08:00Z" w16du:dateUtc="2025-07-28T19:08:00Z">
            <w:rPr>
              <w:spacing w:val="-11"/>
            </w:rPr>
          </w:rPrChange>
        </w:rPr>
        <w:t xml:space="preserve"> </w:t>
      </w:r>
      <w:r w:rsidR="0006196D" w:rsidRPr="002D589B">
        <w:rPr>
          <w:sz w:val="20"/>
          <w:szCs w:val="20"/>
          <w:rPrChange w:id="1562" w:author="Eileen King [2]" w:date="2025-07-28T15:08:00Z" w16du:dateUtc="2025-07-28T19:08:00Z">
            <w:rPr/>
          </w:rPrChange>
        </w:rPr>
        <w:t>on</w:t>
      </w:r>
      <w:r w:rsidR="0006196D" w:rsidRPr="002D589B">
        <w:rPr>
          <w:spacing w:val="-10"/>
          <w:sz w:val="20"/>
          <w:szCs w:val="20"/>
          <w:rPrChange w:id="1563" w:author="Eileen King [2]" w:date="2025-07-28T15:08:00Z" w16du:dateUtc="2025-07-28T19:08:00Z">
            <w:rPr>
              <w:spacing w:val="-10"/>
            </w:rPr>
          </w:rPrChange>
        </w:rPr>
        <w:t xml:space="preserve"> </w:t>
      </w:r>
      <w:r w:rsidR="0006196D" w:rsidRPr="002D589B">
        <w:rPr>
          <w:sz w:val="20"/>
          <w:szCs w:val="20"/>
          <w:rPrChange w:id="1564" w:author="Eileen King [2]" w:date="2025-07-28T15:08:00Z" w16du:dateUtc="2025-07-28T19:08:00Z">
            <w:rPr/>
          </w:rPrChange>
        </w:rPr>
        <w:t>Retiring</w:t>
      </w:r>
      <w:r w:rsidR="0006196D" w:rsidRPr="002D589B">
        <w:rPr>
          <w:spacing w:val="-11"/>
          <w:sz w:val="20"/>
          <w:szCs w:val="20"/>
          <w:rPrChange w:id="1565" w:author="Eileen King [2]" w:date="2025-07-28T15:08:00Z" w16du:dateUtc="2025-07-28T19:08:00Z">
            <w:rPr>
              <w:spacing w:val="-11"/>
            </w:rPr>
          </w:rPrChange>
        </w:rPr>
        <w:t xml:space="preserve"> </w:t>
      </w:r>
      <w:r w:rsidR="0006196D" w:rsidRPr="002D589B">
        <w:rPr>
          <w:sz w:val="20"/>
          <w:szCs w:val="20"/>
          <w:rPrChange w:id="1566" w:author="Eileen King [2]" w:date="2025-07-28T15:08:00Z" w16du:dateUtc="2025-07-28T19:08:00Z">
            <w:rPr/>
          </w:rPrChange>
        </w:rPr>
        <w:t>an</w:t>
      </w:r>
      <w:r w:rsidR="0006196D" w:rsidRPr="002D589B">
        <w:rPr>
          <w:spacing w:val="-8"/>
          <w:sz w:val="20"/>
          <w:szCs w:val="20"/>
          <w:rPrChange w:id="1567" w:author="Eileen King [2]" w:date="2025-07-28T15:08:00Z" w16du:dateUtc="2025-07-28T19:08:00Z">
            <w:rPr>
              <w:spacing w:val="-8"/>
            </w:rPr>
          </w:rPrChange>
        </w:rPr>
        <w:t xml:space="preserve"> </w:t>
      </w:r>
      <w:r w:rsidR="0006196D" w:rsidRPr="002D589B">
        <w:rPr>
          <w:spacing w:val="-2"/>
          <w:sz w:val="20"/>
          <w:szCs w:val="20"/>
          <w:rPrChange w:id="1568" w:author="Eileen King [2]" w:date="2025-07-28T15:08:00Z" w16du:dateUtc="2025-07-28T19:08:00Z">
            <w:rPr>
              <w:spacing w:val="-2"/>
            </w:rPr>
          </w:rPrChange>
        </w:rPr>
        <w:t>Entity</w:t>
      </w:r>
    </w:p>
    <w:p w14:paraId="3C196639" w14:textId="77777777" w:rsidR="00393DF6" w:rsidRDefault="0006196D">
      <w:pPr>
        <w:pStyle w:val="BodyText"/>
        <w:spacing w:before="120"/>
        <w:ind w:left="2450" w:right="861"/>
      </w:pPr>
      <w:r>
        <w:t>The</w:t>
      </w:r>
      <w:r>
        <w:rPr>
          <w:spacing w:val="-7"/>
        </w:rPr>
        <w:t xml:space="preserve"> </w:t>
      </w:r>
      <w:r>
        <w:t>Entity</w:t>
      </w:r>
      <w:r>
        <w:rPr>
          <w:spacing w:val="-5"/>
        </w:rPr>
        <w:t xml:space="preserve"> </w:t>
      </w:r>
      <w:r>
        <w:t>retirement</w:t>
      </w:r>
      <w:r>
        <w:rPr>
          <w:spacing w:val="-6"/>
        </w:rPr>
        <w:t xml:space="preserve"> </w:t>
      </w:r>
      <w:r>
        <w:t>recommendation</w:t>
      </w:r>
      <w:r>
        <w:rPr>
          <w:spacing w:val="-9"/>
        </w:rPr>
        <w:t xml:space="preserve"> </w:t>
      </w:r>
      <w:r>
        <w:t>will</w:t>
      </w:r>
      <w:r>
        <w:rPr>
          <w:spacing w:val="-7"/>
        </w:rPr>
        <w:t xml:space="preserve"> </w:t>
      </w:r>
      <w:r>
        <w:t>be</w:t>
      </w:r>
      <w:r>
        <w:rPr>
          <w:spacing w:val="-4"/>
        </w:rPr>
        <w:t xml:space="preserve"> </w:t>
      </w:r>
      <w:r>
        <w:t>placed</w:t>
      </w:r>
      <w:r>
        <w:rPr>
          <w:spacing w:val="-2"/>
        </w:rPr>
        <w:t xml:space="preserve"> </w:t>
      </w:r>
      <w:r>
        <w:t>on</w:t>
      </w:r>
      <w:r>
        <w:rPr>
          <w:spacing w:val="-9"/>
        </w:rPr>
        <w:t xml:space="preserve"> </w:t>
      </w:r>
      <w:r>
        <w:t>the</w:t>
      </w:r>
      <w:r>
        <w:rPr>
          <w:spacing w:val="-7"/>
        </w:rPr>
        <w:t xml:space="preserve"> </w:t>
      </w:r>
      <w:r>
        <w:t>agenda</w:t>
      </w:r>
      <w:r>
        <w:rPr>
          <w:spacing w:val="-9"/>
        </w:rPr>
        <w:t xml:space="preserve"> </w:t>
      </w:r>
      <w:r>
        <w:t>of</w:t>
      </w:r>
      <w:r>
        <w:rPr>
          <w:spacing w:val="-9"/>
        </w:rPr>
        <w:t xml:space="preserve"> </w:t>
      </w:r>
      <w:r>
        <w:t>one</w:t>
      </w:r>
      <w:r>
        <w:rPr>
          <w:spacing w:val="-7"/>
        </w:rPr>
        <w:t xml:space="preserve"> </w:t>
      </w:r>
      <w:r>
        <w:t>of</w:t>
      </w:r>
      <w:r>
        <w:rPr>
          <w:spacing w:val="-4"/>
        </w:rPr>
        <w:t xml:space="preserve"> </w:t>
      </w:r>
      <w:r>
        <w:t>the</w:t>
      </w:r>
      <w:r>
        <w:rPr>
          <w:spacing w:val="-4"/>
        </w:rPr>
        <w:t xml:space="preserve"> </w:t>
      </w:r>
      <w:r>
        <w:t>next</w:t>
      </w:r>
      <w:r>
        <w:rPr>
          <w:spacing w:val="-9"/>
        </w:rPr>
        <w:t xml:space="preserve"> </w:t>
      </w:r>
      <w:r>
        <w:t>two Advisory Committee meetings at the Chair’s discretion.</w:t>
      </w:r>
    </w:p>
    <w:p w14:paraId="3573783E" w14:textId="77777777" w:rsidR="00393DF6" w:rsidRDefault="0006196D">
      <w:pPr>
        <w:pStyle w:val="ListParagraph"/>
        <w:numPr>
          <w:ilvl w:val="0"/>
          <w:numId w:val="28"/>
        </w:numPr>
        <w:tabs>
          <w:tab w:val="left" w:pos="2629"/>
        </w:tabs>
        <w:spacing w:before="127" w:line="237" w:lineRule="auto"/>
        <w:ind w:right="1161" w:hanging="180"/>
        <w:rPr>
          <w:sz w:val="20"/>
        </w:rPr>
      </w:pPr>
      <w:r>
        <w:rPr>
          <w:sz w:val="20"/>
        </w:rPr>
        <w:t>The</w:t>
      </w:r>
      <w:r>
        <w:rPr>
          <w:spacing w:val="-9"/>
          <w:sz w:val="20"/>
        </w:rPr>
        <w:t xml:space="preserve"> </w:t>
      </w:r>
      <w:r>
        <w:rPr>
          <w:sz w:val="20"/>
        </w:rPr>
        <w:t>Chair</w:t>
      </w:r>
      <w:r>
        <w:rPr>
          <w:spacing w:val="-4"/>
          <w:sz w:val="20"/>
        </w:rPr>
        <w:t xml:space="preserve"> </w:t>
      </w:r>
      <w:r>
        <w:rPr>
          <w:sz w:val="20"/>
        </w:rPr>
        <w:t>of</w:t>
      </w:r>
      <w:r>
        <w:rPr>
          <w:spacing w:val="-9"/>
          <w:sz w:val="20"/>
        </w:rPr>
        <w:t xml:space="preserve"> </w:t>
      </w:r>
      <w:r>
        <w:rPr>
          <w:sz w:val="20"/>
        </w:rPr>
        <w:t>the</w:t>
      </w:r>
      <w:r>
        <w:rPr>
          <w:spacing w:val="-7"/>
          <w:sz w:val="20"/>
        </w:rPr>
        <w:t xml:space="preserve"> </w:t>
      </w:r>
      <w:r>
        <w:rPr>
          <w:sz w:val="20"/>
        </w:rPr>
        <w:t>Entity</w:t>
      </w:r>
      <w:r>
        <w:rPr>
          <w:spacing w:val="-1"/>
          <w:sz w:val="20"/>
        </w:rPr>
        <w:t xml:space="preserve"> </w:t>
      </w:r>
      <w:r>
        <w:rPr>
          <w:sz w:val="20"/>
        </w:rPr>
        <w:t>in</w:t>
      </w:r>
      <w:r>
        <w:rPr>
          <w:spacing w:val="-5"/>
          <w:sz w:val="20"/>
        </w:rPr>
        <w:t xml:space="preserve"> </w:t>
      </w:r>
      <w:r>
        <w:rPr>
          <w:sz w:val="20"/>
        </w:rPr>
        <w:t>question</w:t>
      </w:r>
      <w:r>
        <w:rPr>
          <w:spacing w:val="-9"/>
          <w:sz w:val="20"/>
        </w:rPr>
        <w:t xml:space="preserve"> </w:t>
      </w:r>
      <w:r>
        <w:rPr>
          <w:sz w:val="20"/>
        </w:rPr>
        <w:t>shall</w:t>
      </w:r>
      <w:r>
        <w:rPr>
          <w:spacing w:val="-7"/>
          <w:sz w:val="20"/>
        </w:rPr>
        <w:t xml:space="preserve"> </w:t>
      </w:r>
      <w:r>
        <w:rPr>
          <w:sz w:val="20"/>
        </w:rPr>
        <w:t>be</w:t>
      </w:r>
      <w:r>
        <w:rPr>
          <w:spacing w:val="-5"/>
          <w:sz w:val="20"/>
        </w:rPr>
        <w:t xml:space="preserve"> </w:t>
      </w:r>
      <w:r>
        <w:rPr>
          <w:sz w:val="20"/>
        </w:rPr>
        <w:t>granted</w:t>
      </w:r>
      <w:r>
        <w:rPr>
          <w:spacing w:val="-6"/>
          <w:sz w:val="20"/>
        </w:rPr>
        <w:t xml:space="preserve"> </w:t>
      </w:r>
      <w:r>
        <w:rPr>
          <w:sz w:val="20"/>
        </w:rPr>
        <w:t>10</w:t>
      </w:r>
      <w:r>
        <w:rPr>
          <w:spacing w:val="-3"/>
          <w:sz w:val="20"/>
        </w:rPr>
        <w:t xml:space="preserve"> </w:t>
      </w:r>
      <w:r>
        <w:rPr>
          <w:sz w:val="20"/>
        </w:rPr>
        <w:t>minutes</w:t>
      </w:r>
      <w:r>
        <w:rPr>
          <w:spacing w:val="-6"/>
          <w:sz w:val="20"/>
        </w:rPr>
        <w:t xml:space="preserve"> </w:t>
      </w:r>
      <w:r>
        <w:rPr>
          <w:sz w:val="20"/>
        </w:rPr>
        <w:t>to</w:t>
      </w:r>
      <w:r>
        <w:rPr>
          <w:spacing w:val="-7"/>
          <w:sz w:val="20"/>
        </w:rPr>
        <w:t xml:space="preserve"> </w:t>
      </w:r>
      <w:r>
        <w:rPr>
          <w:sz w:val="20"/>
        </w:rPr>
        <w:t>address</w:t>
      </w:r>
      <w:r>
        <w:rPr>
          <w:spacing w:val="-6"/>
          <w:sz w:val="20"/>
        </w:rPr>
        <w:t xml:space="preserve"> </w:t>
      </w:r>
      <w:r>
        <w:rPr>
          <w:sz w:val="20"/>
        </w:rPr>
        <w:t>the</w:t>
      </w:r>
      <w:r>
        <w:rPr>
          <w:spacing w:val="-5"/>
          <w:sz w:val="20"/>
        </w:rPr>
        <w:t xml:space="preserve"> </w:t>
      </w:r>
      <w:r>
        <w:rPr>
          <w:sz w:val="20"/>
        </w:rPr>
        <w:t>Advisory Committee during the debate;</w:t>
      </w:r>
    </w:p>
    <w:p w14:paraId="7866487C" w14:textId="77777777" w:rsidR="00393DF6" w:rsidRDefault="0006196D">
      <w:pPr>
        <w:pStyle w:val="ListParagraph"/>
        <w:numPr>
          <w:ilvl w:val="0"/>
          <w:numId w:val="28"/>
        </w:numPr>
        <w:tabs>
          <w:tab w:val="left" w:pos="2629"/>
        </w:tabs>
        <w:spacing w:before="82" w:line="237" w:lineRule="auto"/>
        <w:ind w:right="1157" w:hanging="180"/>
        <w:rPr>
          <w:sz w:val="20"/>
        </w:rPr>
      </w:pPr>
      <w:r>
        <w:rPr>
          <w:sz w:val="20"/>
        </w:rPr>
        <w:t>The</w:t>
      </w:r>
      <w:r>
        <w:rPr>
          <w:spacing w:val="-7"/>
          <w:sz w:val="20"/>
        </w:rPr>
        <w:t xml:space="preserve"> </w:t>
      </w:r>
      <w:r>
        <w:rPr>
          <w:sz w:val="20"/>
        </w:rPr>
        <w:t>Advisory</w:t>
      </w:r>
      <w:r>
        <w:rPr>
          <w:spacing w:val="-6"/>
          <w:sz w:val="20"/>
        </w:rPr>
        <w:t xml:space="preserve"> </w:t>
      </w:r>
      <w:r>
        <w:rPr>
          <w:sz w:val="20"/>
        </w:rPr>
        <w:t>Committee</w:t>
      </w:r>
      <w:r>
        <w:rPr>
          <w:spacing w:val="-5"/>
          <w:sz w:val="20"/>
        </w:rPr>
        <w:t xml:space="preserve"> </w:t>
      </w:r>
      <w:r>
        <w:rPr>
          <w:sz w:val="20"/>
        </w:rPr>
        <w:t>shall</w:t>
      </w:r>
      <w:r>
        <w:rPr>
          <w:spacing w:val="-10"/>
          <w:sz w:val="20"/>
        </w:rPr>
        <w:t xml:space="preserve"> </w:t>
      </w:r>
      <w:r>
        <w:rPr>
          <w:sz w:val="20"/>
        </w:rPr>
        <w:t>vote</w:t>
      </w:r>
      <w:r>
        <w:rPr>
          <w:spacing w:val="-7"/>
          <w:sz w:val="20"/>
        </w:rPr>
        <w:t xml:space="preserve"> </w:t>
      </w:r>
      <w:r>
        <w:rPr>
          <w:sz w:val="20"/>
        </w:rPr>
        <w:t>(majority)</w:t>
      </w:r>
      <w:r>
        <w:rPr>
          <w:spacing w:val="-6"/>
          <w:sz w:val="20"/>
        </w:rPr>
        <w:t xml:space="preserve"> </w:t>
      </w:r>
      <w:r>
        <w:rPr>
          <w:sz w:val="20"/>
        </w:rPr>
        <w:t>pursuant</w:t>
      </w:r>
      <w:r>
        <w:rPr>
          <w:spacing w:val="-9"/>
          <w:sz w:val="20"/>
        </w:rPr>
        <w:t xml:space="preserve"> </w:t>
      </w:r>
      <w:r>
        <w:rPr>
          <w:sz w:val="20"/>
        </w:rPr>
        <w:t>to</w:t>
      </w:r>
      <w:r>
        <w:rPr>
          <w:spacing w:val="-9"/>
          <w:sz w:val="20"/>
        </w:rPr>
        <w:t xml:space="preserve"> </w:t>
      </w:r>
      <w:r>
        <w:rPr>
          <w:sz w:val="20"/>
        </w:rPr>
        <w:t>the</w:t>
      </w:r>
      <w:r>
        <w:rPr>
          <w:spacing w:val="-7"/>
          <w:sz w:val="20"/>
        </w:rPr>
        <w:t xml:space="preserve"> </w:t>
      </w:r>
      <w:r>
        <w:rPr>
          <w:sz w:val="20"/>
        </w:rPr>
        <w:t>guidelines</w:t>
      </w:r>
      <w:r>
        <w:rPr>
          <w:spacing w:val="-6"/>
          <w:sz w:val="20"/>
        </w:rPr>
        <w:t xml:space="preserve"> </w:t>
      </w:r>
      <w:r>
        <w:rPr>
          <w:sz w:val="20"/>
        </w:rPr>
        <w:t>set</w:t>
      </w:r>
      <w:r>
        <w:rPr>
          <w:spacing w:val="-9"/>
          <w:sz w:val="20"/>
        </w:rPr>
        <w:t xml:space="preserve"> </w:t>
      </w:r>
      <w:r>
        <w:rPr>
          <w:sz w:val="20"/>
        </w:rPr>
        <w:t>forth</w:t>
      </w:r>
      <w:r>
        <w:rPr>
          <w:spacing w:val="-7"/>
          <w:sz w:val="20"/>
        </w:rPr>
        <w:t xml:space="preserve"> </w:t>
      </w:r>
      <w:r>
        <w:rPr>
          <w:sz w:val="20"/>
        </w:rPr>
        <w:t>in</w:t>
      </w:r>
      <w:r>
        <w:rPr>
          <w:spacing w:val="-5"/>
          <w:sz w:val="20"/>
        </w:rPr>
        <w:t xml:space="preserve"> </w:t>
      </w:r>
      <w:r>
        <w:rPr>
          <w:sz w:val="20"/>
        </w:rPr>
        <w:t xml:space="preserve">this </w:t>
      </w:r>
      <w:r>
        <w:rPr>
          <w:spacing w:val="-2"/>
          <w:sz w:val="20"/>
        </w:rPr>
        <w:t>guide.</w:t>
      </w:r>
    </w:p>
    <w:p w14:paraId="06F7A7C0" w14:textId="5F39E8E6" w:rsidR="00393DF6" w:rsidRPr="002D589B" w:rsidRDefault="002D589B">
      <w:pPr>
        <w:tabs>
          <w:tab w:val="left" w:pos="2695"/>
          <w:tab w:val="left" w:pos="2696"/>
        </w:tabs>
        <w:spacing w:before="117"/>
        <w:ind w:left="1265"/>
        <w:rPr>
          <w:sz w:val="20"/>
          <w:rPrChange w:id="1569" w:author="Eileen King [2]" w:date="2025-07-28T15:08:00Z" w16du:dateUtc="2025-07-28T19:08:00Z">
            <w:rPr/>
          </w:rPrChange>
        </w:rPr>
        <w:pPrChange w:id="1570" w:author="Eileen King [2]" w:date="2025-07-28T15:10:00Z" w16du:dateUtc="2025-07-28T19:10:00Z">
          <w:pPr>
            <w:pStyle w:val="ListParagraph"/>
            <w:numPr>
              <w:ilvl w:val="3"/>
              <w:numId w:val="43"/>
            </w:numPr>
            <w:tabs>
              <w:tab w:val="left" w:pos="2695"/>
              <w:tab w:val="left" w:pos="2696"/>
            </w:tabs>
            <w:spacing w:before="117"/>
            <w:ind w:left="2696" w:hanging="1056"/>
          </w:pPr>
        </w:pPrChange>
      </w:pPr>
      <w:ins w:id="1571" w:author="Eileen King [2]" w:date="2025-07-28T15:08:00Z" w16du:dateUtc="2025-07-28T19:08:00Z">
        <w:r>
          <w:rPr>
            <w:sz w:val="20"/>
          </w:rPr>
          <w:t>103.5.4</w:t>
        </w:r>
      </w:ins>
      <w:r w:rsidR="0006196D" w:rsidRPr="002D589B">
        <w:rPr>
          <w:sz w:val="20"/>
          <w:rPrChange w:id="1572" w:author="Eileen King [2]" w:date="2025-07-28T15:08:00Z" w16du:dateUtc="2025-07-28T19:08:00Z">
            <w:rPr/>
          </w:rPrChange>
        </w:rPr>
        <w:t>Administration</w:t>
      </w:r>
      <w:r w:rsidR="0006196D" w:rsidRPr="002D589B">
        <w:rPr>
          <w:spacing w:val="-16"/>
          <w:sz w:val="20"/>
          <w:rPrChange w:id="1573" w:author="Eileen King [2]" w:date="2025-07-28T15:08:00Z" w16du:dateUtc="2025-07-28T19:08:00Z">
            <w:rPr>
              <w:spacing w:val="-16"/>
            </w:rPr>
          </w:rPrChange>
        </w:rPr>
        <w:t xml:space="preserve"> </w:t>
      </w:r>
      <w:r w:rsidR="0006196D" w:rsidRPr="002D589B">
        <w:rPr>
          <w:sz w:val="20"/>
          <w:rPrChange w:id="1574" w:author="Eileen King [2]" w:date="2025-07-28T15:08:00Z" w16du:dateUtc="2025-07-28T19:08:00Z">
            <w:rPr/>
          </w:rPrChange>
        </w:rPr>
        <w:t>for</w:t>
      </w:r>
      <w:r w:rsidR="0006196D" w:rsidRPr="002D589B">
        <w:rPr>
          <w:spacing w:val="-14"/>
          <w:sz w:val="20"/>
          <w:rPrChange w:id="1575" w:author="Eileen King [2]" w:date="2025-07-28T15:08:00Z" w16du:dateUtc="2025-07-28T19:08:00Z">
            <w:rPr>
              <w:spacing w:val="-14"/>
            </w:rPr>
          </w:rPrChange>
        </w:rPr>
        <w:t xml:space="preserve"> </w:t>
      </w:r>
      <w:r w:rsidR="0006196D" w:rsidRPr="002D589B">
        <w:rPr>
          <w:sz w:val="20"/>
          <w:rPrChange w:id="1576" w:author="Eileen King [2]" w:date="2025-07-28T15:08:00Z" w16du:dateUtc="2025-07-28T19:08:00Z">
            <w:rPr/>
          </w:rPrChange>
        </w:rPr>
        <w:t>a</w:t>
      </w:r>
      <w:r w:rsidR="0006196D" w:rsidRPr="002D589B">
        <w:rPr>
          <w:spacing w:val="-14"/>
          <w:sz w:val="20"/>
          <w:rPrChange w:id="1577" w:author="Eileen King [2]" w:date="2025-07-28T15:08:00Z" w16du:dateUtc="2025-07-28T19:08:00Z">
            <w:rPr>
              <w:spacing w:val="-14"/>
            </w:rPr>
          </w:rPrChange>
        </w:rPr>
        <w:t xml:space="preserve"> </w:t>
      </w:r>
      <w:r w:rsidR="0006196D" w:rsidRPr="002D589B">
        <w:rPr>
          <w:sz w:val="20"/>
          <w:rPrChange w:id="1578" w:author="Eileen King [2]" w:date="2025-07-28T15:08:00Z" w16du:dateUtc="2025-07-28T19:08:00Z">
            <w:rPr/>
          </w:rPrChange>
        </w:rPr>
        <w:t>Retiring</w:t>
      </w:r>
      <w:r w:rsidR="0006196D" w:rsidRPr="002D589B">
        <w:rPr>
          <w:spacing w:val="-13"/>
          <w:sz w:val="20"/>
          <w:rPrChange w:id="1579" w:author="Eileen King [2]" w:date="2025-07-28T15:08:00Z" w16du:dateUtc="2025-07-28T19:08:00Z">
            <w:rPr>
              <w:spacing w:val="-13"/>
            </w:rPr>
          </w:rPrChange>
        </w:rPr>
        <w:t xml:space="preserve"> </w:t>
      </w:r>
      <w:r w:rsidR="0006196D" w:rsidRPr="002D589B">
        <w:rPr>
          <w:spacing w:val="-2"/>
          <w:sz w:val="20"/>
          <w:rPrChange w:id="1580" w:author="Eileen King [2]" w:date="2025-07-28T15:08:00Z" w16du:dateUtc="2025-07-28T19:08:00Z">
            <w:rPr>
              <w:spacing w:val="-2"/>
            </w:rPr>
          </w:rPrChange>
        </w:rPr>
        <w:t>Entity</w:t>
      </w:r>
    </w:p>
    <w:p w14:paraId="65EB1709" w14:textId="77777777" w:rsidR="00393DF6" w:rsidRDefault="0006196D">
      <w:pPr>
        <w:pStyle w:val="BodyText"/>
        <w:spacing w:before="118"/>
        <w:ind w:left="2450" w:right="861"/>
      </w:pPr>
      <w:r>
        <w:t>The</w:t>
      </w:r>
      <w:r>
        <w:rPr>
          <w:spacing w:val="-9"/>
        </w:rPr>
        <w:t xml:space="preserve"> </w:t>
      </w:r>
      <w:r>
        <w:t>decision</w:t>
      </w:r>
      <w:r>
        <w:rPr>
          <w:spacing w:val="-6"/>
        </w:rPr>
        <w:t xml:space="preserve"> </w:t>
      </w:r>
      <w:r>
        <w:t>of</w:t>
      </w:r>
      <w:r>
        <w:rPr>
          <w:spacing w:val="-9"/>
        </w:rPr>
        <w:t xml:space="preserve"> </w:t>
      </w:r>
      <w:r>
        <w:t>the</w:t>
      </w:r>
      <w:r>
        <w:rPr>
          <w:spacing w:val="-4"/>
        </w:rPr>
        <w:t xml:space="preserve"> </w:t>
      </w:r>
      <w:r>
        <w:t>Advisory</w:t>
      </w:r>
      <w:r>
        <w:rPr>
          <w:spacing w:val="-5"/>
        </w:rPr>
        <w:t xml:space="preserve"> </w:t>
      </w:r>
      <w:r>
        <w:t>Committee</w:t>
      </w:r>
      <w:r>
        <w:rPr>
          <w:spacing w:val="-6"/>
        </w:rPr>
        <w:t xml:space="preserve"> </w:t>
      </w:r>
      <w:r>
        <w:t>shall</w:t>
      </w:r>
      <w:r>
        <w:rPr>
          <w:spacing w:val="-5"/>
        </w:rPr>
        <w:t xml:space="preserve"> </w:t>
      </w:r>
      <w:r>
        <w:t>be</w:t>
      </w:r>
      <w:r>
        <w:rPr>
          <w:spacing w:val="-4"/>
        </w:rPr>
        <w:t xml:space="preserve"> </w:t>
      </w:r>
      <w:r>
        <w:t>effective</w:t>
      </w:r>
      <w:r>
        <w:rPr>
          <w:spacing w:val="-9"/>
        </w:rPr>
        <w:t xml:space="preserve"> </w:t>
      </w:r>
      <w:r>
        <w:t>at</w:t>
      </w:r>
      <w:r>
        <w:rPr>
          <w:spacing w:val="-4"/>
        </w:rPr>
        <w:t xml:space="preserve"> </w:t>
      </w:r>
      <w:r>
        <w:t>a</w:t>
      </w:r>
      <w:r>
        <w:rPr>
          <w:spacing w:val="-9"/>
        </w:rPr>
        <w:t xml:space="preserve"> </w:t>
      </w:r>
      <w:r>
        <w:t>time</w:t>
      </w:r>
      <w:r>
        <w:rPr>
          <w:spacing w:val="-9"/>
        </w:rPr>
        <w:t xml:space="preserve"> </w:t>
      </w:r>
      <w:r>
        <w:t>specified</w:t>
      </w:r>
      <w:r>
        <w:rPr>
          <w:spacing w:val="-4"/>
        </w:rPr>
        <w:t xml:space="preserve"> </w:t>
      </w:r>
      <w:r>
        <w:t>in</w:t>
      </w:r>
      <w:r>
        <w:rPr>
          <w:spacing w:val="-4"/>
        </w:rPr>
        <w:t xml:space="preserve"> </w:t>
      </w:r>
      <w:r>
        <w:t>the</w:t>
      </w:r>
      <w:r>
        <w:rPr>
          <w:spacing w:val="-7"/>
        </w:rPr>
        <w:t xml:space="preserve"> </w:t>
      </w:r>
      <w:r>
        <w:t>motion offered to retire the Entity.</w:t>
      </w:r>
    </w:p>
    <w:p w14:paraId="06DFAD82" w14:textId="77777777" w:rsidR="00393DF6" w:rsidRDefault="0006196D">
      <w:pPr>
        <w:pStyle w:val="ListParagraph"/>
        <w:numPr>
          <w:ilvl w:val="0"/>
          <w:numId w:val="27"/>
        </w:numPr>
        <w:tabs>
          <w:tab w:val="left" w:pos="2629"/>
        </w:tabs>
        <w:spacing w:before="127" w:line="237" w:lineRule="auto"/>
        <w:ind w:right="1268" w:hanging="180"/>
        <w:rPr>
          <w:sz w:val="20"/>
        </w:rPr>
      </w:pPr>
      <w:r>
        <w:rPr>
          <w:sz w:val="20"/>
        </w:rPr>
        <w:t>If</w:t>
      </w:r>
      <w:r>
        <w:rPr>
          <w:spacing w:val="-9"/>
          <w:sz w:val="20"/>
        </w:rPr>
        <w:t xml:space="preserve"> </w:t>
      </w:r>
      <w:r>
        <w:rPr>
          <w:sz w:val="20"/>
        </w:rPr>
        <w:t>other</w:t>
      </w:r>
      <w:r>
        <w:rPr>
          <w:spacing w:val="-6"/>
          <w:sz w:val="20"/>
        </w:rPr>
        <w:t xml:space="preserve"> </w:t>
      </w:r>
      <w:r>
        <w:rPr>
          <w:sz w:val="20"/>
        </w:rPr>
        <w:t>action</w:t>
      </w:r>
      <w:r>
        <w:rPr>
          <w:spacing w:val="-5"/>
          <w:sz w:val="20"/>
        </w:rPr>
        <w:t xml:space="preserve"> </w:t>
      </w:r>
      <w:r>
        <w:rPr>
          <w:sz w:val="20"/>
        </w:rPr>
        <w:t>is</w:t>
      </w:r>
      <w:r>
        <w:rPr>
          <w:spacing w:val="-6"/>
          <w:sz w:val="20"/>
        </w:rPr>
        <w:t xml:space="preserve"> </w:t>
      </w:r>
      <w:r>
        <w:rPr>
          <w:sz w:val="20"/>
        </w:rPr>
        <w:t>necessary</w:t>
      </w:r>
      <w:r>
        <w:rPr>
          <w:spacing w:val="-6"/>
          <w:sz w:val="20"/>
        </w:rPr>
        <w:t xml:space="preserve"> </w:t>
      </w:r>
      <w:r>
        <w:rPr>
          <w:sz w:val="20"/>
        </w:rPr>
        <w:t>to</w:t>
      </w:r>
      <w:r>
        <w:rPr>
          <w:spacing w:val="-9"/>
          <w:sz w:val="20"/>
        </w:rPr>
        <w:t xml:space="preserve"> </w:t>
      </w:r>
      <w:r>
        <w:rPr>
          <w:sz w:val="20"/>
        </w:rPr>
        <w:t>continue</w:t>
      </w:r>
      <w:r>
        <w:rPr>
          <w:spacing w:val="-7"/>
          <w:sz w:val="20"/>
        </w:rPr>
        <w:t xml:space="preserve"> </w:t>
      </w:r>
      <w:r>
        <w:rPr>
          <w:sz w:val="20"/>
        </w:rPr>
        <w:t>the</w:t>
      </w:r>
      <w:r>
        <w:rPr>
          <w:spacing w:val="-7"/>
          <w:sz w:val="20"/>
        </w:rPr>
        <w:t xml:space="preserve"> </w:t>
      </w:r>
      <w:r>
        <w:rPr>
          <w:sz w:val="20"/>
        </w:rPr>
        <w:t>work</w:t>
      </w:r>
      <w:r>
        <w:rPr>
          <w:spacing w:val="-6"/>
          <w:sz w:val="20"/>
        </w:rPr>
        <w:t xml:space="preserve"> </w:t>
      </w:r>
      <w:r>
        <w:rPr>
          <w:sz w:val="20"/>
        </w:rPr>
        <w:t>of</w:t>
      </w:r>
      <w:r>
        <w:rPr>
          <w:spacing w:val="-7"/>
          <w:sz w:val="20"/>
        </w:rPr>
        <w:t xml:space="preserve"> </w:t>
      </w:r>
      <w:r>
        <w:rPr>
          <w:sz w:val="20"/>
        </w:rPr>
        <w:t>the</w:t>
      </w:r>
      <w:r>
        <w:rPr>
          <w:spacing w:val="-5"/>
          <w:sz w:val="20"/>
        </w:rPr>
        <w:t xml:space="preserve"> </w:t>
      </w:r>
      <w:r>
        <w:rPr>
          <w:sz w:val="20"/>
        </w:rPr>
        <w:t>Entity,</w:t>
      </w:r>
      <w:r>
        <w:rPr>
          <w:spacing w:val="-9"/>
          <w:sz w:val="20"/>
        </w:rPr>
        <w:t xml:space="preserve"> </w:t>
      </w:r>
      <w:r>
        <w:rPr>
          <w:sz w:val="20"/>
        </w:rPr>
        <w:t>the</w:t>
      </w:r>
      <w:r>
        <w:rPr>
          <w:spacing w:val="-7"/>
          <w:sz w:val="20"/>
        </w:rPr>
        <w:t xml:space="preserve"> </w:t>
      </w:r>
      <w:r>
        <w:rPr>
          <w:sz w:val="20"/>
        </w:rPr>
        <w:t>Advisory</w:t>
      </w:r>
      <w:r>
        <w:rPr>
          <w:spacing w:val="-6"/>
          <w:sz w:val="20"/>
        </w:rPr>
        <w:t xml:space="preserve"> </w:t>
      </w:r>
      <w:r>
        <w:rPr>
          <w:sz w:val="20"/>
        </w:rPr>
        <w:t>Committee minutes and status report must convey how this will be accomplished.</w:t>
      </w:r>
    </w:p>
    <w:p w14:paraId="4E1003A8" w14:textId="77777777" w:rsidR="00393DF6" w:rsidRDefault="0006196D">
      <w:pPr>
        <w:pStyle w:val="ListParagraph"/>
        <w:numPr>
          <w:ilvl w:val="0"/>
          <w:numId w:val="27"/>
        </w:numPr>
        <w:tabs>
          <w:tab w:val="left" w:pos="2629"/>
        </w:tabs>
        <w:spacing w:before="120" w:line="237" w:lineRule="auto"/>
        <w:ind w:left="2631" w:right="1284" w:hanging="181"/>
        <w:rPr>
          <w:sz w:val="20"/>
        </w:rPr>
      </w:pPr>
      <w:r>
        <w:rPr>
          <w:sz w:val="20"/>
        </w:rPr>
        <w:t>The</w:t>
      </w:r>
      <w:r>
        <w:rPr>
          <w:spacing w:val="-9"/>
          <w:sz w:val="20"/>
        </w:rPr>
        <w:t xml:space="preserve"> </w:t>
      </w:r>
      <w:r>
        <w:rPr>
          <w:sz w:val="20"/>
        </w:rPr>
        <w:t>Chair</w:t>
      </w:r>
      <w:r>
        <w:rPr>
          <w:spacing w:val="-3"/>
          <w:sz w:val="20"/>
        </w:rPr>
        <w:t xml:space="preserve"> </w:t>
      </w:r>
      <w:r>
        <w:rPr>
          <w:sz w:val="20"/>
        </w:rPr>
        <w:t>and</w:t>
      </w:r>
      <w:r>
        <w:rPr>
          <w:spacing w:val="-4"/>
          <w:sz w:val="20"/>
        </w:rPr>
        <w:t xml:space="preserve"> </w:t>
      </w:r>
      <w:r>
        <w:rPr>
          <w:sz w:val="20"/>
        </w:rPr>
        <w:t>Liaison</w:t>
      </w:r>
      <w:r>
        <w:rPr>
          <w:spacing w:val="-7"/>
          <w:sz w:val="20"/>
        </w:rPr>
        <w:t xml:space="preserve"> </w:t>
      </w:r>
      <w:r>
        <w:rPr>
          <w:sz w:val="20"/>
        </w:rPr>
        <w:t>of</w:t>
      </w:r>
      <w:r>
        <w:rPr>
          <w:spacing w:val="-6"/>
          <w:sz w:val="20"/>
        </w:rPr>
        <w:t xml:space="preserve"> </w:t>
      </w:r>
      <w:r>
        <w:rPr>
          <w:sz w:val="20"/>
        </w:rPr>
        <w:t>the</w:t>
      </w:r>
      <w:r>
        <w:rPr>
          <w:spacing w:val="-9"/>
          <w:sz w:val="20"/>
        </w:rPr>
        <w:t xml:space="preserve"> </w:t>
      </w:r>
      <w:r>
        <w:rPr>
          <w:sz w:val="20"/>
        </w:rPr>
        <w:t>Entity</w:t>
      </w:r>
      <w:r>
        <w:rPr>
          <w:spacing w:val="-5"/>
          <w:sz w:val="20"/>
        </w:rPr>
        <w:t xml:space="preserve"> </w:t>
      </w:r>
      <w:r>
        <w:rPr>
          <w:sz w:val="20"/>
        </w:rPr>
        <w:t>will</w:t>
      </w:r>
      <w:r>
        <w:rPr>
          <w:spacing w:val="-10"/>
          <w:sz w:val="20"/>
        </w:rPr>
        <w:t xml:space="preserve"> </w:t>
      </w:r>
      <w:r>
        <w:rPr>
          <w:sz w:val="20"/>
        </w:rPr>
        <w:t>meet</w:t>
      </w:r>
      <w:r>
        <w:rPr>
          <w:spacing w:val="-4"/>
          <w:sz w:val="20"/>
        </w:rPr>
        <w:t xml:space="preserve"> </w:t>
      </w:r>
      <w:r>
        <w:rPr>
          <w:sz w:val="20"/>
        </w:rPr>
        <w:t>with</w:t>
      </w:r>
      <w:r>
        <w:rPr>
          <w:spacing w:val="-7"/>
          <w:sz w:val="20"/>
        </w:rPr>
        <w:t xml:space="preserve"> </w:t>
      </w:r>
      <w:r>
        <w:rPr>
          <w:sz w:val="20"/>
        </w:rPr>
        <w:t>the</w:t>
      </w:r>
      <w:r>
        <w:rPr>
          <w:spacing w:val="-7"/>
          <w:sz w:val="20"/>
        </w:rPr>
        <w:t xml:space="preserve"> </w:t>
      </w:r>
      <w:r>
        <w:rPr>
          <w:sz w:val="20"/>
        </w:rPr>
        <w:t>Stakeholder</w:t>
      </w:r>
      <w:r>
        <w:rPr>
          <w:spacing w:val="-3"/>
          <w:sz w:val="20"/>
        </w:rPr>
        <w:t xml:space="preserve"> </w:t>
      </w:r>
      <w:r>
        <w:rPr>
          <w:sz w:val="20"/>
        </w:rPr>
        <w:t>Relations</w:t>
      </w:r>
      <w:r>
        <w:rPr>
          <w:spacing w:val="-5"/>
          <w:sz w:val="20"/>
        </w:rPr>
        <w:t xml:space="preserve"> </w:t>
      </w:r>
      <w:r>
        <w:rPr>
          <w:sz w:val="20"/>
        </w:rPr>
        <w:t>to</w:t>
      </w:r>
      <w:r>
        <w:rPr>
          <w:spacing w:val="-7"/>
          <w:sz w:val="20"/>
        </w:rPr>
        <w:t xml:space="preserve"> </w:t>
      </w:r>
      <w:r>
        <w:rPr>
          <w:sz w:val="20"/>
        </w:rPr>
        <w:t>debrief the Entity’s progress and, if applicable, address open items.</w:t>
      </w:r>
    </w:p>
    <w:p w14:paraId="57691D0C" w14:textId="77777777" w:rsidR="00393DF6" w:rsidRDefault="0006196D">
      <w:pPr>
        <w:pStyle w:val="ListParagraph"/>
        <w:numPr>
          <w:ilvl w:val="0"/>
          <w:numId w:val="27"/>
        </w:numPr>
        <w:tabs>
          <w:tab w:val="left" w:pos="2629"/>
        </w:tabs>
        <w:spacing w:before="116"/>
        <w:ind w:left="2631" w:right="1207" w:hanging="180"/>
        <w:rPr>
          <w:sz w:val="20"/>
        </w:rPr>
      </w:pPr>
      <w:r>
        <w:rPr>
          <w:sz w:val="20"/>
        </w:rPr>
        <w:t>The Liaison of the Entity will transfer all records, including group minutes, task force reports,</w:t>
      </w:r>
      <w:r>
        <w:rPr>
          <w:spacing w:val="-10"/>
          <w:sz w:val="20"/>
        </w:rPr>
        <w:t xml:space="preserve"> </w:t>
      </w:r>
      <w:r>
        <w:rPr>
          <w:sz w:val="20"/>
        </w:rPr>
        <w:t>and</w:t>
      </w:r>
      <w:r>
        <w:rPr>
          <w:spacing w:val="-10"/>
          <w:sz w:val="20"/>
        </w:rPr>
        <w:t xml:space="preserve"> </w:t>
      </w:r>
      <w:r>
        <w:rPr>
          <w:sz w:val="20"/>
        </w:rPr>
        <w:t>ad</w:t>
      </w:r>
      <w:r>
        <w:rPr>
          <w:spacing w:val="-8"/>
          <w:sz w:val="20"/>
        </w:rPr>
        <w:t xml:space="preserve"> </w:t>
      </w:r>
      <w:r>
        <w:rPr>
          <w:sz w:val="20"/>
        </w:rPr>
        <w:t>hoc</w:t>
      </w:r>
      <w:r>
        <w:rPr>
          <w:spacing w:val="-8"/>
          <w:sz w:val="20"/>
        </w:rPr>
        <w:t xml:space="preserve"> </w:t>
      </w:r>
      <w:r>
        <w:rPr>
          <w:sz w:val="20"/>
        </w:rPr>
        <w:t>reports</w:t>
      </w:r>
      <w:r>
        <w:rPr>
          <w:spacing w:val="-3"/>
          <w:sz w:val="20"/>
        </w:rPr>
        <w:t xml:space="preserve"> </w:t>
      </w:r>
      <w:r>
        <w:rPr>
          <w:sz w:val="20"/>
        </w:rPr>
        <w:t>to</w:t>
      </w:r>
      <w:r>
        <w:rPr>
          <w:spacing w:val="-10"/>
          <w:sz w:val="20"/>
        </w:rPr>
        <w:t xml:space="preserve"> </w:t>
      </w:r>
      <w:r>
        <w:rPr>
          <w:sz w:val="20"/>
        </w:rPr>
        <w:t>Stakeholder</w:t>
      </w:r>
      <w:r>
        <w:rPr>
          <w:spacing w:val="-9"/>
          <w:sz w:val="20"/>
        </w:rPr>
        <w:t xml:space="preserve"> </w:t>
      </w:r>
      <w:r>
        <w:rPr>
          <w:sz w:val="20"/>
        </w:rPr>
        <w:t>Relations</w:t>
      </w:r>
      <w:r>
        <w:rPr>
          <w:spacing w:val="-8"/>
          <w:sz w:val="20"/>
        </w:rPr>
        <w:t xml:space="preserve"> </w:t>
      </w:r>
      <w:r>
        <w:rPr>
          <w:sz w:val="20"/>
        </w:rPr>
        <w:t>for</w:t>
      </w:r>
      <w:r>
        <w:rPr>
          <w:spacing w:val="-6"/>
          <w:sz w:val="20"/>
        </w:rPr>
        <w:t xml:space="preserve"> </w:t>
      </w:r>
      <w:r>
        <w:rPr>
          <w:sz w:val="20"/>
        </w:rPr>
        <w:t>document</w:t>
      </w:r>
      <w:r>
        <w:rPr>
          <w:spacing w:val="-7"/>
          <w:sz w:val="20"/>
        </w:rPr>
        <w:t xml:space="preserve"> </w:t>
      </w:r>
      <w:r>
        <w:rPr>
          <w:sz w:val="20"/>
        </w:rPr>
        <w:t>retention</w:t>
      </w:r>
      <w:r>
        <w:rPr>
          <w:spacing w:val="-10"/>
          <w:sz w:val="20"/>
        </w:rPr>
        <w:t xml:space="preserve"> </w:t>
      </w:r>
      <w:r>
        <w:rPr>
          <w:sz w:val="20"/>
        </w:rPr>
        <w:t>purposes.</w:t>
      </w:r>
    </w:p>
    <w:p w14:paraId="768C271A" w14:textId="2929DA94" w:rsidR="00393DF6" w:rsidRPr="002D589B" w:rsidRDefault="002D589B">
      <w:pPr>
        <w:tabs>
          <w:tab w:val="left" w:pos="2693"/>
          <w:tab w:val="left" w:pos="2694"/>
        </w:tabs>
        <w:spacing w:before="116"/>
        <w:ind w:left="1265"/>
        <w:rPr>
          <w:sz w:val="20"/>
          <w:rPrChange w:id="1581" w:author="Eileen King [2]" w:date="2025-07-28T15:08:00Z" w16du:dateUtc="2025-07-28T19:08:00Z">
            <w:rPr/>
          </w:rPrChange>
        </w:rPr>
        <w:pPrChange w:id="1582" w:author="Eileen King [2]" w:date="2025-07-28T15:10:00Z" w16du:dateUtc="2025-07-28T19:10:00Z">
          <w:pPr>
            <w:pStyle w:val="ListParagraph"/>
            <w:numPr>
              <w:ilvl w:val="3"/>
              <w:numId w:val="43"/>
            </w:numPr>
            <w:tabs>
              <w:tab w:val="left" w:pos="2693"/>
              <w:tab w:val="left" w:pos="2694"/>
            </w:tabs>
            <w:spacing w:before="116"/>
            <w:ind w:left="2693" w:hanging="1054"/>
          </w:pPr>
        </w:pPrChange>
      </w:pPr>
      <w:ins w:id="1583" w:author="Eileen King [2]" w:date="2025-07-28T15:08:00Z" w16du:dateUtc="2025-07-28T19:08:00Z">
        <w:r>
          <w:rPr>
            <w:sz w:val="20"/>
          </w:rPr>
          <w:t>103.5.5</w:t>
        </w:r>
      </w:ins>
      <w:r w:rsidR="0006196D" w:rsidRPr="002D589B">
        <w:rPr>
          <w:sz w:val="20"/>
          <w:rPrChange w:id="1584" w:author="Eileen King [2]" w:date="2025-07-28T15:08:00Z" w16du:dateUtc="2025-07-28T19:08:00Z">
            <w:rPr/>
          </w:rPrChange>
        </w:rPr>
        <w:t>Retaining</w:t>
      </w:r>
      <w:r w:rsidR="0006196D" w:rsidRPr="002D589B">
        <w:rPr>
          <w:spacing w:val="-14"/>
          <w:sz w:val="20"/>
          <w:rPrChange w:id="1585" w:author="Eileen King [2]" w:date="2025-07-28T15:08:00Z" w16du:dateUtc="2025-07-28T19:08:00Z">
            <w:rPr>
              <w:spacing w:val="-14"/>
            </w:rPr>
          </w:rPrChange>
        </w:rPr>
        <w:t xml:space="preserve"> </w:t>
      </w:r>
      <w:r w:rsidR="0006196D" w:rsidRPr="002D589B">
        <w:rPr>
          <w:sz w:val="20"/>
          <w:rPrChange w:id="1586" w:author="Eileen King [2]" w:date="2025-07-28T15:08:00Z" w16du:dateUtc="2025-07-28T19:08:00Z">
            <w:rPr/>
          </w:rPrChange>
        </w:rPr>
        <w:t>an</w:t>
      </w:r>
      <w:r w:rsidR="0006196D" w:rsidRPr="002D589B">
        <w:rPr>
          <w:spacing w:val="-11"/>
          <w:sz w:val="20"/>
          <w:rPrChange w:id="1587" w:author="Eileen King [2]" w:date="2025-07-28T15:08:00Z" w16du:dateUtc="2025-07-28T19:08:00Z">
            <w:rPr>
              <w:spacing w:val="-11"/>
            </w:rPr>
          </w:rPrChange>
        </w:rPr>
        <w:t xml:space="preserve"> </w:t>
      </w:r>
      <w:r w:rsidR="0006196D" w:rsidRPr="002D589B">
        <w:rPr>
          <w:spacing w:val="-2"/>
          <w:sz w:val="20"/>
          <w:rPrChange w:id="1588" w:author="Eileen King [2]" w:date="2025-07-28T15:08:00Z" w16du:dateUtc="2025-07-28T19:08:00Z">
            <w:rPr>
              <w:spacing w:val="-2"/>
            </w:rPr>
          </w:rPrChange>
        </w:rPr>
        <w:t>Entity</w:t>
      </w:r>
    </w:p>
    <w:p w14:paraId="79C5172A" w14:textId="5AFA8F36" w:rsidR="00393DF6" w:rsidRDefault="0006196D">
      <w:pPr>
        <w:pStyle w:val="BodyText"/>
        <w:spacing w:before="118"/>
        <w:ind w:left="2450" w:right="861"/>
      </w:pPr>
      <w:r>
        <w:t>If it is determined by the Advisory Committee that an Entity should not be retired, the Advisory</w:t>
      </w:r>
      <w:r>
        <w:rPr>
          <w:spacing w:val="-8"/>
        </w:rPr>
        <w:t xml:space="preserve"> </w:t>
      </w:r>
      <w:r>
        <w:t>Committee</w:t>
      </w:r>
      <w:r>
        <w:rPr>
          <w:spacing w:val="-10"/>
        </w:rPr>
        <w:t xml:space="preserve"> </w:t>
      </w:r>
      <w:r>
        <w:t>minutes</w:t>
      </w:r>
      <w:r>
        <w:rPr>
          <w:spacing w:val="-8"/>
        </w:rPr>
        <w:t xml:space="preserve"> </w:t>
      </w:r>
      <w:r>
        <w:t>shall</w:t>
      </w:r>
      <w:r>
        <w:rPr>
          <w:spacing w:val="-12"/>
        </w:rPr>
        <w:t xml:space="preserve"> </w:t>
      </w:r>
      <w:r>
        <w:t>reflect</w:t>
      </w:r>
      <w:r>
        <w:rPr>
          <w:spacing w:val="-10"/>
        </w:rPr>
        <w:t xml:space="preserve"> </w:t>
      </w:r>
      <w:r>
        <w:t>this</w:t>
      </w:r>
      <w:r>
        <w:rPr>
          <w:spacing w:val="-4"/>
        </w:rPr>
        <w:t xml:space="preserve"> </w:t>
      </w:r>
      <w:r>
        <w:t>and</w:t>
      </w:r>
      <w:r>
        <w:rPr>
          <w:spacing w:val="-8"/>
        </w:rPr>
        <w:t xml:space="preserve"> </w:t>
      </w:r>
      <w:r>
        <w:t>the</w:t>
      </w:r>
      <w:r>
        <w:rPr>
          <w:spacing w:val="-5"/>
        </w:rPr>
        <w:t xml:space="preserve"> </w:t>
      </w:r>
      <w:r>
        <w:t>Advisory</w:t>
      </w:r>
      <w:r>
        <w:rPr>
          <w:spacing w:val="-8"/>
        </w:rPr>
        <w:t xml:space="preserve"> </w:t>
      </w:r>
      <w:r>
        <w:t>Committee</w:t>
      </w:r>
      <w:r>
        <w:rPr>
          <w:spacing w:val="-10"/>
        </w:rPr>
        <w:t xml:space="preserve"> </w:t>
      </w:r>
      <w:r>
        <w:t>should</w:t>
      </w:r>
      <w:r>
        <w:rPr>
          <w:spacing w:val="-8"/>
        </w:rPr>
        <w:t xml:space="preserve"> </w:t>
      </w:r>
      <w:r>
        <w:t xml:space="preserve">closely monitor the Entity and revisit the retirement </w:t>
      </w:r>
      <w:del w:id="1589" w:author="Eileen King [2]" w:date="2025-07-28T14:07:00Z" w16du:dateUtc="2025-07-28T18:07:00Z">
        <w:r w:rsidRPr="00516686" w:rsidDel="00516686">
          <w:delText>issue</w:delText>
        </w:r>
        <w:r w:rsidDel="00516686">
          <w:delText xml:space="preserve"> </w:delText>
        </w:r>
      </w:del>
      <w:ins w:id="1590" w:author="Eileen King [2]" w:date="2025-07-28T14:07:00Z" w16du:dateUtc="2025-07-28T18:07:00Z">
        <w:r w:rsidR="00516686">
          <w:t xml:space="preserve">topic </w:t>
        </w:r>
      </w:ins>
      <w:r>
        <w:t xml:space="preserve">within six months of the retirement </w:t>
      </w:r>
      <w:r>
        <w:rPr>
          <w:spacing w:val="-2"/>
        </w:rPr>
        <w:t>request.</w:t>
      </w:r>
    </w:p>
    <w:p w14:paraId="191696E1" w14:textId="77777777" w:rsidR="00393DF6" w:rsidRDefault="0006196D">
      <w:pPr>
        <w:pStyle w:val="BodyText"/>
        <w:spacing w:before="122"/>
        <w:ind w:left="2450" w:right="861"/>
      </w:pPr>
      <w:r>
        <w:t>Stakeholder</w:t>
      </w:r>
      <w:r>
        <w:rPr>
          <w:spacing w:val="-9"/>
        </w:rPr>
        <w:t xml:space="preserve"> </w:t>
      </w:r>
      <w:r>
        <w:t>Relations</w:t>
      </w:r>
      <w:r>
        <w:rPr>
          <w:spacing w:val="-6"/>
        </w:rPr>
        <w:t xml:space="preserve"> </w:t>
      </w:r>
      <w:r>
        <w:t>and</w:t>
      </w:r>
      <w:r>
        <w:rPr>
          <w:spacing w:val="-5"/>
        </w:rPr>
        <w:t xml:space="preserve"> </w:t>
      </w:r>
      <w:r>
        <w:t>Liaison</w:t>
      </w:r>
      <w:r>
        <w:rPr>
          <w:spacing w:val="-10"/>
        </w:rPr>
        <w:t xml:space="preserve"> </w:t>
      </w:r>
      <w:r>
        <w:t>shall</w:t>
      </w:r>
      <w:r>
        <w:rPr>
          <w:spacing w:val="-11"/>
        </w:rPr>
        <w:t xml:space="preserve"> </w:t>
      </w:r>
      <w:r>
        <w:t>meet</w:t>
      </w:r>
      <w:r>
        <w:rPr>
          <w:spacing w:val="-10"/>
        </w:rPr>
        <w:t xml:space="preserve"> </w:t>
      </w:r>
      <w:r>
        <w:t>with</w:t>
      </w:r>
      <w:r>
        <w:rPr>
          <w:spacing w:val="-8"/>
        </w:rPr>
        <w:t xml:space="preserve"> </w:t>
      </w:r>
      <w:r>
        <w:t>Entity</w:t>
      </w:r>
      <w:r>
        <w:rPr>
          <w:spacing w:val="-8"/>
        </w:rPr>
        <w:t xml:space="preserve"> </w:t>
      </w:r>
      <w:r>
        <w:t>leadership</w:t>
      </w:r>
      <w:r>
        <w:rPr>
          <w:spacing w:val="-10"/>
        </w:rPr>
        <w:t xml:space="preserve"> </w:t>
      </w:r>
      <w:r>
        <w:t>to</w:t>
      </w:r>
      <w:r>
        <w:rPr>
          <w:spacing w:val="-5"/>
        </w:rPr>
        <w:t xml:space="preserve"> </w:t>
      </w:r>
      <w:r>
        <w:t>discuss</w:t>
      </w:r>
      <w:r>
        <w:rPr>
          <w:spacing w:val="-9"/>
        </w:rPr>
        <w:t xml:space="preserve"> </w:t>
      </w:r>
      <w:r>
        <w:t>any improvements to procedure, efficiency, productivity, or other group requirements.</w:t>
      </w:r>
    </w:p>
    <w:p w14:paraId="12A6E984" w14:textId="77777777" w:rsidR="00393DF6" w:rsidRDefault="00393DF6">
      <w:pPr>
        <w:sectPr w:rsidR="00393DF6">
          <w:pgSz w:w="12240" w:h="15840"/>
          <w:pgMar w:top="640" w:right="300" w:bottom="1180" w:left="520" w:header="0" w:footer="998" w:gutter="0"/>
          <w:cols w:space="720"/>
        </w:sectPr>
      </w:pPr>
    </w:p>
    <w:p w14:paraId="28593423" w14:textId="41958DB4" w:rsidR="00393DF6" w:rsidRDefault="002D589B">
      <w:pPr>
        <w:pStyle w:val="Heading4"/>
        <w:tabs>
          <w:tab w:val="left" w:pos="1145"/>
          <w:tab w:val="left" w:pos="1146"/>
        </w:tabs>
        <w:spacing w:before="71"/>
        <w:ind w:left="355" w:firstLine="0"/>
        <w:pPrChange w:id="1591" w:author="Eileen King [2]" w:date="2025-07-28T15:10:00Z" w16du:dateUtc="2025-07-28T19:10:00Z">
          <w:pPr>
            <w:pStyle w:val="Heading4"/>
            <w:numPr>
              <w:numId w:val="43"/>
            </w:numPr>
            <w:tabs>
              <w:tab w:val="left" w:pos="1145"/>
              <w:tab w:val="left" w:pos="1146"/>
            </w:tabs>
            <w:spacing w:before="71"/>
            <w:ind w:left="1145" w:hanging="766"/>
            <w:jc w:val="right"/>
          </w:pPr>
        </w:pPrChange>
      </w:pPr>
      <w:bookmarkStart w:id="1592" w:name="103._Structure_of_Entities"/>
      <w:bookmarkStart w:id="1593" w:name="_bookmark51"/>
      <w:bookmarkEnd w:id="1592"/>
      <w:bookmarkEnd w:id="1593"/>
      <w:ins w:id="1594" w:author="Eileen King [2]" w:date="2025-07-28T15:09:00Z" w16du:dateUtc="2025-07-28T19:09:00Z">
        <w:r>
          <w:lastRenderedPageBreak/>
          <w:t>104</w:t>
        </w:r>
      </w:ins>
      <w:r w:rsidR="0006196D">
        <w:t>Structure of</w:t>
      </w:r>
      <w:r w:rsidR="0006196D">
        <w:rPr>
          <w:spacing w:val="-1"/>
        </w:rPr>
        <w:t xml:space="preserve"> </w:t>
      </w:r>
      <w:r w:rsidR="0006196D">
        <w:rPr>
          <w:spacing w:val="-2"/>
        </w:rPr>
        <w:t>Entities</w:t>
      </w:r>
    </w:p>
    <w:p w14:paraId="0131EBA0" w14:textId="77777777" w:rsidR="00393DF6" w:rsidRDefault="0006196D" w:rsidP="000F33F5">
      <w:pPr>
        <w:pStyle w:val="BodyText"/>
        <w:spacing w:before="118"/>
        <w:ind w:left="1170"/>
      </w:pPr>
      <w:r>
        <w:t>MISO</w:t>
      </w:r>
      <w:r>
        <w:rPr>
          <w:spacing w:val="-1"/>
        </w:rPr>
        <w:t xml:space="preserve"> </w:t>
      </w:r>
      <w:r>
        <w:t>Committee</w:t>
      </w:r>
      <w:r>
        <w:rPr>
          <w:spacing w:val="15"/>
        </w:rPr>
        <w:t xml:space="preserve"> </w:t>
      </w:r>
      <w:r>
        <w:rPr>
          <w:spacing w:val="-2"/>
        </w:rPr>
        <w:t>Information</w:t>
      </w:r>
    </w:p>
    <w:p w14:paraId="7329027C" w14:textId="22BB1AE7" w:rsidR="00393DF6" w:rsidRDefault="0006196D" w:rsidP="000F33F5">
      <w:pPr>
        <w:pStyle w:val="BodyText"/>
        <w:spacing w:before="118"/>
        <w:ind w:left="1170" w:right="1161"/>
      </w:pPr>
      <w:r>
        <w:t>Please</w:t>
      </w:r>
      <w:r>
        <w:rPr>
          <w:spacing w:val="-9"/>
        </w:rPr>
        <w:t xml:space="preserve"> </w:t>
      </w:r>
      <w:r>
        <w:t>refer</w:t>
      </w:r>
      <w:r>
        <w:rPr>
          <w:spacing w:val="-6"/>
        </w:rPr>
        <w:t xml:space="preserve"> </w:t>
      </w:r>
      <w:r>
        <w:t>to</w:t>
      </w:r>
      <w:r>
        <w:rPr>
          <w:spacing w:val="-9"/>
        </w:rPr>
        <w:t xml:space="preserve"> </w:t>
      </w:r>
      <w:r>
        <w:t>the</w:t>
      </w:r>
      <w:ins w:id="1595" w:author="Dana Cochran" w:date="2024-10-29T15:01:00Z">
        <w:r w:rsidR="00170AD5">
          <w:t xml:space="preserve"> </w:t>
        </w:r>
      </w:ins>
      <w:ins w:id="1596" w:author="Eileen King" w:date="2024-12-03T16:04:00Z">
        <w:r w:rsidR="00AC47F1">
          <w:rPr>
            <w:color w:val="2B579A"/>
            <w:shd w:val="clear" w:color="auto" w:fill="E6E6E6"/>
          </w:rPr>
          <w:fldChar w:fldCharType="begin"/>
        </w:r>
        <w:r w:rsidR="00AC47F1">
          <w:instrText>HYPERLINK "https://www.misoenergy.org/engage/committees/"</w:instrText>
        </w:r>
        <w:r w:rsidR="00AC47F1">
          <w:rPr>
            <w:color w:val="2B579A"/>
            <w:shd w:val="clear" w:color="auto" w:fill="E6E6E6"/>
          </w:rPr>
        </w:r>
        <w:r w:rsidR="00AC47F1">
          <w:rPr>
            <w:color w:val="2B579A"/>
            <w:shd w:val="clear" w:color="auto" w:fill="E6E6E6"/>
          </w:rPr>
          <w:fldChar w:fldCharType="separate"/>
        </w:r>
        <w:r w:rsidR="00170AD5" w:rsidRPr="00AC47F1">
          <w:rPr>
            <w:rStyle w:val="Hyperlink"/>
          </w:rPr>
          <w:t>Stakeholder Entities and Workshop</w:t>
        </w:r>
        <w:r w:rsidR="00AC47F1" w:rsidRPr="00AC47F1">
          <w:rPr>
            <w:rStyle w:val="Hyperlink"/>
          </w:rPr>
          <w:t>s</w:t>
        </w:r>
        <w:r w:rsidR="00AC47F1">
          <w:rPr>
            <w:color w:val="2B579A"/>
            <w:shd w:val="clear" w:color="auto" w:fill="E6E6E6"/>
          </w:rPr>
          <w:fldChar w:fldCharType="end"/>
        </w:r>
      </w:ins>
      <w:del w:id="1597" w:author="Dana Cochran" w:date="2024-10-29T15:01:00Z">
        <w:r w:rsidDel="00170AD5">
          <w:rPr>
            <w:spacing w:val="-9"/>
          </w:rPr>
          <w:delText xml:space="preserve"> </w:delText>
        </w:r>
        <w:r w:rsidDel="00170AD5">
          <w:delText>Committees</w:delText>
        </w:r>
        <w:r w:rsidDel="00170AD5">
          <w:rPr>
            <w:spacing w:val="-7"/>
          </w:rPr>
          <w:delText xml:space="preserve"> </w:delText>
        </w:r>
      </w:del>
      <w:r>
        <w:t>Page</w:t>
      </w:r>
      <w:r>
        <w:rPr>
          <w:spacing w:val="-5"/>
        </w:rPr>
        <w:t xml:space="preserve"> </w:t>
      </w:r>
      <w:r>
        <w:t>on</w:t>
      </w:r>
      <w:r>
        <w:rPr>
          <w:spacing w:val="-9"/>
        </w:rPr>
        <w:t xml:space="preserve"> </w:t>
      </w:r>
      <w:r>
        <w:t>the</w:t>
      </w:r>
      <w:r>
        <w:rPr>
          <w:spacing w:val="-7"/>
        </w:rPr>
        <w:t xml:space="preserve"> </w:t>
      </w:r>
      <w:r>
        <w:t>MISO</w:t>
      </w:r>
      <w:r>
        <w:rPr>
          <w:spacing w:val="-4"/>
        </w:rPr>
        <w:t xml:space="preserve"> </w:t>
      </w:r>
      <w:r>
        <w:t>website</w:t>
      </w:r>
      <w:r>
        <w:rPr>
          <w:spacing w:val="-9"/>
        </w:rPr>
        <w:t xml:space="preserve"> </w:t>
      </w:r>
      <w:r>
        <w:t>(</w:t>
      </w:r>
      <w:r>
        <w:rPr>
          <w:color w:val="0000FF"/>
          <w:u w:val="single" w:color="0000FF"/>
        </w:rPr>
        <w:t>www.misoenergy.org</w:t>
      </w:r>
      <w:r>
        <w:t>)</w:t>
      </w:r>
      <w:r>
        <w:rPr>
          <w:spacing w:val="-4"/>
        </w:rPr>
        <w:t xml:space="preserve"> </w:t>
      </w:r>
      <w:r>
        <w:t>to</w:t>
      </w:r>
      <w:r>
        <w:rPr>
          <w:spacing w:val="-9"/>
        </w:rPr>
        <w:t xml:space="preserve"> </w:t>
      </w:r>
      <w:r>
        <w:t>access</w:t>
      </w:r>
      <w:r>
        <w:rPr>
          <w:spacing w:val="-7"/>
        </w:rPr>
        <w:t xml:space="preserve"> </w:t>
      </w:r>
      <w:r>
        <w:t xml:space="preserve">current Charters and </w:t>
      </w:r>
      <w:del w:id="1598" w:author="Valy Goepfrich" w:date="2025-02-07T16:36:00Z">
        <w:r w:rsidDel="00C06A9E">
          <w:delText>M</w:delText>
        </w:r>
      </w:del>
      <w:ins w:id="1599" w:author="Valy Goepfrich" w:date="2025-02-07T16:36:00Z">
        <w:r w:rsidR="00C06A9E">
          <w:t>m</w:t>
        </w:r>
      </w:ins>
      <w:r>
        <w:t xml:space="preserve">anagement </w:t>
      </w:r>
      <w:del w:id="1600" w:author="Valy Goepfrich" w:date="2025-02-07T16:36:00Z">
        <w:r w:rsidDel="00C06A9E">
          <w:delText>P</w:delText>
        </w:r>
      </w:del>
      <w:ins w:id="1601" w:author="Valy Goepfrich" w:date="2025-02-07T16:36:00Z">
        <w:r w:rsidR="00C06A9E">
          <w:t>p</w:t>
        </w:r>
      </w:ins>
      <w:r>
        <w:t xml:space="preserve">lans for each </w:t>
      </w:r>
      <w:del w:id="1602" w:author="Valy Goepfrich" w:date="2025-02-07T16:36:00Z">
        <w:r w:rsidDel="00C06A9E">
          <w:delText xml:space="preserve">approved </w:delText>
        </w:r>
      </w:del>
      <w:ins w:id="1603" w:author="Valy Goepfrich" w:date="2025-02-07T16:36:00Z">
        <w:r w:rsidR="00C06A9E">
          <w:t xml:space="preserve">active </w:t>
        </w:r>
      </w:ins>
      <w:r>
        <w:t>Entity.</w:t>
      </w:r>
    </w:p>
    <w:p w14:paraId="07513315" w14:textId="77777777" w:rsidR="00393DF6" w:rsidRDefault="0006196D" w:rsidP="000F33F5">
      <w:pPr>
        <w:pStyle w:val="BodyText"/>
        <w:spacing w:before="118"/>
        <w:ind w:left="1170" w:right="861"/>
      </w:pPr>
      <w:r>
        <w:t>Review of Subcommittees, Working Groups and Task Forces will</w:t>
      </w:r>
      <w:r>
        <w:rPr>
          <w:spacing w:val="-1"/>
        </w:rPr>
        <w:t xml:space="preserve"> </w:t>
      </w:r>
      <w:r>
        <w:t>be discussed including the frequency of meetings,</w:t>
      </w:r>
      <w:r>
        <w:rPr>
          <w:spacing w:val="-5"/>
        </w:rPr>
        <w:t xml:space="preserve"> </w:t>
      </w:r>
      <w:r>
        <w:t>Stakeholders</w:t>
      </w:r>
      <w:r>
        <w:rPr>
          <w:spacing w:val="-5"/>
        </w:rPr>
        <w:t xml:space="preserve"> </w:t>
      </w:r>
      <w:r>
        <w:t>attendance,</w:t>
      </w:r>
      <w:r>
        <w:rPr>
          <w:spacing w:val="-6"/>
        </w:rPr>
        <w:t xml:space="preserve"> </w:t>
      </w:r>
      <w:r>
        <w:t>the</w:t>
      </w:r>
      <w:r>
        <w:rPr>
          <w:spacing w:val="-7"/>
        </w:rPr>
        <w:t xml:space="preserve"> </w:t>
      </w:r>
      <w:r>
        <w:t>effectiveness</w:t>
      </w:r>
      <w:r>
        <w:rPr>
          <w:spacing w:val="-4"/>
        </w:rPr>
        <w:t xml:space="preserve"> </w:t>
      </w:r>
      <w:r>
        <w:t>of</w:t>
      </w:r>
      <w:r>
        <w:rPr>
          <w:spacing w:val="-8"/>
        </w:rPr>
        <w:t xml:space="preserve"> </w:t>
      </w:r>
      <w:r>
        <w:t>the</w:t>
      </w:r>
      <w:r>
        <w:rPr>
          <w:spacing w:val="-7"/>
        </w:rPr>
        <w:t xml:space="preserve"> </w:t>
      </w:r>
      <w:r>
        <w:t>Entity,</w:t>
      </w:r>
      <w:r>
        <w:rPr>
          <w:spacing w:val="-6"/>
        </w:rPr>
        <w:t xml:space="preserve"> </w:t>
      </w:r>
      <w:r>
        <w:t>the</w:t>
      </w:r>
      <w:r>
        <w:rPr>
          <w:spacing w:val="-5"/>
        </w:rPr>
        <w:t xml:space="preserve"> </w:t>
      </w:r>
      <w:r>
        <w:t>ability</w:t>
      </w:r>
      <w:r>
        <w:rPr>
          <w:spacing w:val="-5"/>
        </w:rPr>
        <w:t xml:space="preserve"> </w:t>
      </w:r>
      <w:r>
        <w:t>for</w:t>
      </w:r>
      <w:r>
        <w:rPr>
          <w:spacing w:val="-5"/>
        </w:rPr>
        <w:t xml:space="preserve"> </w:t>
      </w:r>
      <w:r>
        <w:t>the</w:t>
      </w:r>
      <w:r>
        <w:rPr>
          <w:spacing w:val="-7"/>
        </w:rPr>
        <w:t xml:space="preserve"> </w:t>
      </w:r>
      <w:r>
        <w:t>Entity</w:t>
      </w:r>
      <w:r>
        <w:rPr>
          <w:spacing w:val="-5"/>
        </w:rPr>
        <w:t xml:space="preserve"> </w:t>
      </w:r>
      <w:r>
        <w:t>to</w:t>
      </w:r>
      <w:r>
        <w:rPr>
          <w:spacing w:val="-7"/>
        </w:rPr>
        <w:t xml:space="preserve"> </w:t>
      </w:r>
      <w:r>
        <w:t>be</w:t>
      </w:r>
      <w:r>
        <w:rPr>
          <w:spacing w:val="-7"/>
        </w:rPr>
        <w:t xml:space="preserve"> </w:t>
      </w:r>
      <w:r>
        <w:t>combined with</w:t>
      </w:r>
      <w:r>
        <w:rPr>
          <w:spacing w:val="-2"/>
        </w:rPr>
        <w:t xml:space="preserve"> </w:t>
      </w:r>
      <w:r>
        <w:t>another</w:t>
      </w:r>
      <w:r>
        <w:rPr>
          <w:spacing w:val="-1"/>
        </w:rPr>
        <w:t xml:space="preserve"> </w:t>
      </w:r>
      <w:r>
        <w:t>Stakeholder</w:t>
      </w:r>
      <w:r>
        <w:rPr>
          <w:spacing w:val="-3"/>
        </w:rPr>
        <w:t xml:space="preserve"> </w:t>
      </w:r>
      <w:r>
        <w:t>forum</w:t>
      </w:r>
      <w:r>
        <w:rPr>
          <w:spacing w:val="-3"/>
        </w:rPr>
        <w:t xml:space="preserve"> </w:t>
      </w:r>
      <w:r>
        <w:t>and</w:t>
      </w:r>
      <w:r>
        <w:rPr>
          <w:spacing w:val="-4"/>
        </w:rPr>
        <w:t xml:space="preserve"> </w:t>
      </w:r>
      <w:r>
        <w:t>the</w:t>
      </w:r>
      <w:r>
        <w:rPr>
          <w:spacing w:val="-4"/>
        </w:rPr>
        <w:t xml:space="preserve"> </w:t>
      </w:r>
      <w:r>
        <w:t>current</w:t>
      </w:r>
      <w:r>
        <w:rPr>
          <w:spacing w:val="-4"/>
        </w:rPr>
        <w:t xml:space="preserve"> </w:t>
      </w:r>
      <w:r>
        <w:t>Charter</w:t>
      </w:r>
      <w:r>
        <w:rPr>
          <w:spacing w:val="-3"/>
        </w:rPr>
        <w:t xml:space="preserve"> </w:t>
      </w:r>
      <w:r>
        <w:t>and</w:t>
      </w:r>
      <w:r>
        <w:rPr>
          <w:spacing w:val="-2"/>
        </w:rPr>
        <w:t xml:space="preserve"> </w:t>
      </w:r>
      <w:r>
        <w:t>Stakeholder</w:t>
      </w:r>
      <w:r>
        <w:rPr>
          <w:spacing w:val="-3"/>
        </w:rPr>
        <w:t xml:space="preserve"> </w:t>
      </w:r>
      <w:r>
        <w:t>requirements</w:t>
      </w:r>
      <w:r>
        <w:rPr>
          <w:spacing w:val="-3"/>
        </w:rPr>
        <w:t xml:space="preserve"> </w:t>
      </w:r>
      <w:r>
        <w:t>for</w:t>
      </w:r>
      <w:r>
        <w:rPr>
          <w:spacing w:val="-3"/>
        </w:rPr>
        <w:t xml:space="preserve"> </w:t>
      </w:r>
      <w:r>
        <w:t>the</w:t>
      </w:r>
      <w:r>
        <w:rPr>
          <w:spacing w:val="-2"/>
        </w:rPr>
        <w:t xml:space="preserve"> </w:t>
      </w:r>
      <w:r>
        <w:t>Entity</w:t>
      </w:r>
      <w:r>
        <w:rPr>
          <w:spacing w:val="-3"/>
        </w:rPr>
        <w:t xml:space="preserve"> </w:t>
      </w:r>
      <w:r>
        <w:t xml:space="preserve">going </w:t>
      </w:r>
      <w:r>
        <w:rPr>
          <w:spacing w:val="-2"/>
        </w:rPr>
        <w:t>forward.</w:t>
      </w:r>
    </w:p>
    <w:p w14:paraId="51215829" w14:textId="77777777" w:rsidR="00393DF6" w:rsidRDefault="00393DF6">
      <w:pPr>
        <w:sectPr w:rsidR="00393DF6">
          <w:pgSz w:w="12240" w:h="15840"/>
          <w:pgMar w:top="1000" w:right="300" w:bottom="1180" w:left="520" w:header="0" w:footer="998" w:gutter="0"/>
          <w:cols w:space="720"/>
        </w:sectPr>
      </w:pPr>
    </w:p>
    <w:p w14:paraId="07400B31" w14:textId="35FD22D6" w:rsidR="00393DF6" w:rsidRDefault="008E1A38">
      <w:pPr>
        <w:pStyle w:val="Heading4"/>
        <w:tabs>
          <w:tab w:val="left" w:pos="1057"/>
        </w:tabs>
        <w:ind w:left="355" w:firstLine="0"/>
        <w:pPrChange w:id="1604" w:author="Eileen King [2]" w:date="2025-07-28T15:11:00Z" w16du:dateUtc="2025-07-28T19:11:00Z">
          <w:pPr>
            <w:pStyle w:val="Heading4"/>
            <w:numPr>
              <w:numId w:val="43"/>
            </w:numPr>
            <w:tabs>
              <w:tab w:val="left" w:pos="1057"/>
            </w:tabs>
            <w:ind w:left="1056" w:hanging="675"/>
            <w:jc w:val="right"/>
          </w:pPr>
        </w:pPrChange>
      </w:pPr>
      <w:bookmarkStart w:id="1605" w:name="104._Advisory_Committee_Agenda_Developme"/>
      <w:bookmarkEnd w:id="1605"/>
      <w:ins w:id="1606" w:author="Eileen King [2]" w:date="2025-07-28T15:11:00Z" w16du:dateUtc="2025-07-28T19:11:00Z">
        <w:r>
          <w:lastRenderedPageBreak/>
          <w:t>105</w:t>
        </w:r>
      </w:ins>
      <w:r w:rsidR="0006196D">
        <w:t>Advisory</w:t>
      </w:r>
      <w:r w:rsidR="0006196D">
        <w:rPr>
          <w:spacing w:val="-19"/>
        </w:rPr>
        <w:t xml:space="preserve"> </w:t>
      </w:r>
      <w:r w:rsidR="0006196D">
        <w:t>Committee</w:t>
      </w:r>
      <w:r w:rsidR="0006196D">
        <w:rPr>
          <w:spacing w:val="-14"/>
        </w:rPr>
        <w:t xml:space="preserve"> </w:t>
      </w:r>
      <w:r w:rsidR="0006196D">
        <w:t>Agenda</w:t>
      </w:r>
      <w:r w:rsidR="0006196D">
        <w:rPr>
          <w:spacing w:val="27"/>
        </w:rPr>
        <w:t xml:space="preserve"> </w:t>
      </w:r>
      <w:r w:rsidR="0006196D">
        <w:rPr>
          <w:spacing w:val="-2"/>
        </w:rPr>
        <w:t>Development</w:t>
      </w:r>
    </w:p>
    <w:p w14:paraId="3EFA18AA" w14:textId="339745E2" w:rsidR="00393DF6" w:rsidRDefault="008E1A38">
      <w:pPr>
        <w:pStyle w:val="Heading5"/>
        <w:tabs>
          <w:tab w:val="left" w:pos="1788"/>
          <w:tab w:val="left" w:pos="1789"/>
        </w:tabs>
        <w:spacing w:before="118"/>
        <w:ind w:left="876" w:firstLine="0"/>
        <w:pPrChange w:id="1607" w:author="Eileen King [2]" w:date="2025-07-28T15:11:00Z" w16du:dateUtc="2025-07-28T19:11:00Z">
          <w:pPr>
            <w:pStyle w:val="Heading5"/>
            <w:numPr>
              <w:ilvl w:val="1"/>
              <w:numId w:val="43"/>
            </w:numPr>
            <w:tabs>
              <w:tab w:val="left" w:pos="1788"/>
              <w:tab w:val="left" w:pos="1789"/>
            </w:tabs>
            <w:spacing w:before="118"/>
            <w:ind w:left="1788" w:hanging="869"/>
          </w:pPr>
        </w:pPrChange>
      </w:pPr>
      <w:bookmarkStart w:id="1608" w:name="104.1_Development_Guidelines"/>
      <w:bookmarkStart w:id="1609" w:name="_bookmark52"/>
      <w:bookmarkEnd w:id="1608"/>
      <w:bookmarkEnd w:id="1609"/>
      <w:ins w:id="1610" w:author="Eileen King [2]" w:date="2025-07-28T15:11:00Z" w16du:dateUtc="2025-07-28T19:11:00Z">
        <w:r>
          <w:t>105.1</w:t>
        </w:r>
      </w:ins>
      <w:r w:rsidR="00263386">
        <w:t>Rotating Agenda Team</w:t>
      </w:r>
    </w:p>
    <w:p w14:paraId="54669D3A" w14:textId="77777777" w:rsidR="002651CE" w:rsidRDefault="002651CE">
      <w:pPr>
        <w:spacing w:before="120"/>
        <w:ind w:left="1800" w:right="1639"/>
        <w:jc w:val="both"/>
        <w:rPr>
          <w:moveTo w:id="1611" w:author="Eileen King [2]" w:date="2025-07-28T08:33:00Z" w16du:dateUtc="2025-07-28T12:33:00Z"/>
          <w:sz w:val="20"/>
        </w:rPr>
        <w:pPrChange w:id="1612" w:author="Eileen King [2]" w:date="2025-07-28T08:36:00Z" w16du:dateUtc="2025-07-28T12:36:00Z">
          <w:pPr>
            <w:spacing w:before="120"/>
            <w:ind w:left="1639" w:right="1639"/>
            <w:jc w:val="both"/>
          </w:pPr>
        </w:pPrChange>
      </w:pPr>
      <w:moveToRangeStart w:id="1613" w:author="Eileen King [2]" w:date="2025-07-28T08:33:00Z" w:name="move204584012"/>
      <w:moveTo w:id="1614" w:author="Eileen King [2]" w:date="2025-07-28T08:33:00Z" w16du:dateUtc="2025-07-28T12:33:00Z">
        <w:r>
          <w:rPr>
            <w:sz w:val="20"/>
          </w:rPr>
          <w:t>The</w:t>
        </w:r>
        <w:r>
          <w:rPr>
            <w:spacing w:val="-5"/>
            <w:sz w:val="20"/>
          </w:rPr>
          <w:t xml:space="preserve"> </w:t>
        </w:r>
        <w:r>
          <w:rPr>
            <w:sz w:val="20"/>
          </w:rPr>
          <w:t>Advisory</w:t>
        </w:r>
        <w:r>
          <w:rPr>
            <w:spacing w:val="-4"/>
            <w:sz w:val="20"/>
          </w:rPr>
          <w:t xml:space="preserve"> </w:t>
        </w:r>
        <w:r>
          <w:rPr>
            <w:sz w:val="20"/>
          </w:rPr>
          <w:t>Committee</w:t>
        </w:r>
        <w:r>
          <w:rPr>
            <w:spacing w:val="-3"/>
            <w:sz w:val="20"/>
          </w:rPr>
          <w:t xml:space="preserve"> </w:t>
        </w:r>
        <w:r>
          <w:rPr>
            <w:sz w:val="20"/>
          </w:rPr>
          <w:t>has</w:t>
        </w:r>
        <w:r>
          <w:rPr>
            <w:spacing w:val="-4"/>
            <w:sz w:val="20"/>
          </w:rPr>
          <w:t xml:space="preserve"> </w:t>
        </w:r>
        <w:r>
          <w:rPr>
            <w:sz w:val="20"/>
          </w:rPr>
          <w:t>a</w:t>
        </w:r>
        <w:r>
          <w:rPr>
            <w:spacing w:val="-5"/>
            <w:sz w:val="20"/>
          </w:rPr>
          <w:t xml:space="preserve"> </w:t>
        </w:r>
        <w:r>
          <w:rPr>
            <w:sz w:val="20"/>
          </w:rPr>
          <w:t>rotating</w:t>
        </w:r>
        <w:r>
          <w:rPr>
            <w:spacing w:val="-5"/>
            <w:sz w:val="20"/>
          </w:rPr>
          <w:t xml:space="preserve"> </w:t>
        </w:r>
        <w:r>
          <w:rPr>
            <w:sz w:val="20"/>
          </w:rPr>
          <w:t>agenda</w:t>
        </w:r>
        <w:r>
          <w:rPr>
            <w:spacing w:val="-5"/>
            <w:sz w:val="20"/>
          </w:rPr>
          <w:t xml:space="preserve"> </w:t>
        </w:r>
        <w:r>
          <w:rPr>
            <w:sz w:val="20"/>
          </w:rPr>
          <w:t>team. (</w:t>
        </w:r>
        <w:r>
          <w:rPr>
            <w:i/>
            <w:sz w:val="20"/>
          </w:rPr>
          <w:t>See</w:t>
        </w:r>
        <w:r>
          <w:rPr>
            <w:i/>
            <w:spacing w:val="-3"/>
            <w:sz w:val="20"/>
          </w:rPr>
          <w:t xml:space="preserve"> </w:t>
        </w:r>
        <w:r>
          <w:rPr>
            <w:i/>
            <w:sz w:val="20"/>
          </w:rPr>
          <w:t>5.1 Advisory</w:t>
        </w:r>
        <w:r>
          <w:rPr>
            <w:i/>
            <w:spacing w:val="-4"/>
            <w:sz w:val="20"/>
          </w:rPr>
          <w:t xml:space="preserve"> </w:t>
        </w:r>
        <w:r>
          <w:rPr>
            <w:i/>
            <w:sz w:val="20"/>
          </w:rPr>
          <w:t>Committee</w:t>
        </w:r>
        <w:r>
          <w:rPr>
            <w:i/>
            <w:spacing w:val="-5"/>
            <w:sz w:val="20"/>
          </w:rPr>
          <w:t xml:space="preserve"> </w:t>
        </w:r>
        <w:r>
          <w:rPr>
            <w:i/>
            <w:sz w:val="20"/>
          </w:rPr>
          <w:t>Agenda Development</w:t>
        </w:r>
        <w:r>
          <w:rPr>
            <w:i/>
            <w:spacing w:val="-2"/>
            <w:sz w:val="20"/>
          </w:rPr>
          <w:t xml:space="preserve"> </w:t>
        </w:r>
        <w:r>
          <w:rPr>
            <w:i/>
            <w:sz w:val="20"/>
          </w:rPr>
          <w:t xml:space="preserve">Guidelines) </w:t>
        </w:r>
        <w:r>
          <w:rPr>
            <w:sz w:val="20"/>
          </w:rPr>
          <w:t>that is responsible</w:t>
        </w:r>
        <w:r>
          <w:rPr>
            <w:spacing w:val="-3"/>
            <w:sz w:val="20"/>
          </w:rPr>
          <w:t xml:space="preserve"> </w:t>
        </w:r>
        <w:r>
          <w:rPr>
            <w:sz w:val="20"/>
          </w:rPr>
          <w:t>for selecting</w:t>
        </w:r>
        <w:r>
          <w:rPr>
            <w:spacing w:val="-1"/>
            <w:sz w:val="20"/>
          </w:rPr>
          <w:t xml:space="preserve"> </w:t>
        </w:r>
        <w:r>
          <w:rPr>
            <w:sz w:val="20"/>
          </w:rPr>
          <w:t>the</w:t>
        </w:r>
        <w:r>
          <w:rPr>
            <w:spacing w:val="-1"/>
            <w:sz w:val="20"/>
          </w:rPr>
          <w:t xml:space="preserve"> </w:t>
        </w:r>
        <w:r>
          <w:rPr>
            <w:sz w:val="20"/>
          </w:rPr>
          <w:t>agenda</w:t>
        </w:r>
        <w:r>
          <w:rPr>
            <w:spacing w:val="-1"/>
            <w:sz w:val="20"/>
          </w:rPr>
          <w:t xml:space="preserve"> </w:t>
        </w:r>
        <w:r>
          <w:rPr>
            <w:sz w:val="20"/>
          </w:rPr>
          <w:t>items being mindful</w:t>
        </w:r>
        <w:r>
          <w:rPr>
            <w:spacing w:val="-3"/>
            <w:sz w:val="20"/>
          </w:rPr>
          <w:t xml:space="preserve"> </w:t>
        </w:r>
        <w:r>
          <w:rPr>
            <w:sz w:val="20"/>
          </w:rPr>
          <w:t>of priority and time frame considerations indicated by the Steering Committee, including:</w:t>
        </w:r>
      </w:moveTo>
    </w:p>
    <w:p w14:paraId="7FAA994D" w14:textId="77777777" w:rsidR="002651CE" w:rsidRDefault="002651CE" w:rsidP="002651CE">
      <w:pPr>
        <w:pStyle w:val="ListParagraph"/>
        <w:numPr>
          <w:ilvl w:val="0"/>
          <w:numId w:val="87"/>
        </w:numPr>
        <w:tabs>
          <w:tab w:val="left" w:pos="1820"/>
        </w:tabs>
        <w:spacing w:before="117"/>
        <w:rPr>
          <w:moveTo w:id="1615" w:author="Eileen King [2]" w:date="2025-07-28T08:33:00Z" w16du:dateUtc="2025-07-28T12:33:00Z"/>
          <w:sz w:val="20"/>
        </w:rPr>
      </w:pPr>
      <w:moveTo w:id="1616" w:author="Eileen King [2]" w:date="2025-07-28T08:33:00Z" w16du:dateUtc="2025-07-28T12:33:00Z">
        <w:r>
          <w:rPr>
            <w:spacing w:val="-2"/>
            <w:sz w:val="20"/>
          </w:rPr>
          <w:t>Financial</w:t>
        </w:r>
        <w:r>
          <w:rPr>
            <w:spacing w:val="-10"/>
            <w:sz w:val="20"/>
          </w:rPr>
          <w:t xml:space="preserve"> </w:t>
        </w:r>
        <w:r>
          <w:rPr>
            <w:spacing w:val="-2"/>
            <w:sz w:val="20"/>
          </w:rPr>
          <w:t>deadlines;</w:t>
        </w:r>
      </w:moveTo>
    </w:p>
    <w:p w14:paraId="4EC81A01" w14:textId="77777777" w:rsidR="002651CE" w:rsidRDefault="002651CE" w:rsidP="002651CE">
      <w:pPr>
        <w:pStyle w:val="ListParagraph"/>
        <w:numPr>
          <w:ilvl w:val="0"/>
          <w:numId w:val="87"/>
        </w:numPr>
        <w:tabs>
          <w:tab w:val="left" w:pos="1820"/>
        </w:tabs>
        <w:spacing w:before="120"/>
        <w:rPr>
          <w:moveTo w:id="1617" w:author="Eileen King [2]" w:date="2025-07-28T08:33:00Z" w16du:dateUtc="2025-07-28T12:33:00Z"/>
          <w:sz w:val="20"/>
        </w:rPr>
      </w:pPr>
      <w:moveTo w:id="1618" w:author="Eileen King [2]" w:date="2025-07-28T08:33:00Z" w16du:dateUtc="2025-07-28T12:33:00Z">
        <w:r>
          <w:rPr>
            <w:spacing w:val="-2"/>
            <w:sz w:val="20"/>
          </w:rPr>
          <w:t>Filing</w:t>
        </w:r>
        <w:r>
          <w:rPr>
            <w:spacing w:val="-5"/>
            <w:sz w:val="20"/>
          </w:rPr>
          <w:t xml:space="preserve"> </w:t>
        </w:r>
        <w:r>
          <w:rPr>
            <w:spacing w:val="-2"/>
            <w:sz w:val="20"/>
          </w:rPr>
          <w:t>deadlines;</w:t>
        </w:r>
      </w:moveTo>
    </w:p>
    <w:p w14:paraId="6D9A7C17" w14:textId="77777777" w:rsidR="002651CE" w:rsidRDefault="002651CE" w:rsidP="002651CE">
      <w:pPr>
        <w:pStyle w:val="ListParagraph"/>
        <w:numPr>
          <w:ilvl w:val="0"/>
          <w:numId w:val="86"/>
        </w:numPr>
        <w:tabs>
          <w:tab w:val="left" w:pos="1820"/>
        </w:tabs>
        <w:spacing w:before="115"/>
        <w:rPr>
          <w:moveTo w:id="1619" w:author="Eileen King [2]" w:date="2025-07-28T08:33:00Z" w16du:dateUtc="2025-07-28T12:33:00Z"/>
          <w:sz w:val="20"/>
        </w:rPr>
      </w:pPr>
      <w:moveTo w:id="1620" w:author="Eileen King [2]" w:date="2025-07-28T08:33:00Z" w16du:dateUtc="2025-07-28T12:33:00Z">
        <w:r>
          <w:rPr>
            <w:spacing w:val="-2"/>
            <w:sz w:val="20"/>
          </w:rPr>
          <w:t>Business</w:t>
        </w:r>
        <w:r>
          <w:rPr>
            <w:spacing w:val="-3"/>
            <w:sz w:val="20"/>
          </w:rPr>
          <w:t xml:space="preserve"> </w:t>
        </w:r>
        <w:r>
          <w:rPr>
            <w:spacing w:val="-2"/>
            <w:sz w:val="20"/>
          </w:rPr>
          <w:t>deadlines.</w:t>
        </w:r>
      </w:moveTo>
    </w:p>
    <w:moveToRangeEnd w:id="1613"/>
    <w:p w14:paraId="2A0A2D1A" w14:textId="77777777" w:rsidR="002651CE" w:rsidRDefault="002651CE" w:rsidP="00263386">
      <w:pPr>
        <w:ind w:left="1788" w:right="1340"/>
        <w:rPr>
          <w:ins w:id="1621" w:author="Eileen King [2]" w:date="2025-07-28T08:33:00Z" w16du:dateUtc="2025-07-28T12:33:00Z"/>
          <w:sz w:val="20"/>
          <w:szCs w:val="20"/>
        </w:rPr>
      </w:pPr>
    </w:p>
    <w:p w14:paraId="77DE8DE0" w14:textId="06CE0E60" w:rsidR="00263386" w:rsidRPr="00263386" w:rsidRDefault="00263386" w:rsidP="00263386">
      <w:pPr>
        <w:ind w:left="1788" w:right="1340"/>
        <w:rPr>
          <w:sz w:val="20"/>
          <w:szCs w:val="20"/>
        </w:rPr>
      </w:pPr>
      <w:r w:rsidRPr="00263386">
        <w:rPr>
          <w:sz w:val="20"/>
          <w:szCs w:val="20"/>
        </w:rPr>
        <w:t>The Advisory Committee will utilize a rotating agenda team to develop meeting agendas consistent with its Management Plan and to address any administrative items.  The rotating agenda team shall include:</w:t>
      </w:r>
    </w:p>
    <w:p w14:paraId="2FF5B693" w14:textId="77777777" w:rsidR="00263386" w:rsidRPr="00263386" w:rsidRDefault="00263386" w:rsidP="00263386">
      <w:pPr>
        <w:pStyle w:val="ListParagraph"/>
        <w:widowControl/>
        <w:numPr>
          <w:ilvl w:val="0"/>
          <w:numId w:val="66"/>
        </w:numPr>
        <w:autoSpaceDE/>
        <w:autoSpaceDN/>
        <w:spacing w:before="0"/>
        <w:ind w:left="2508" w:right="1340"/>
        <w:contextualSpacing/>
        <w:rPr>
          <w:sz w:val="20"/>
          <w:szCs w:val="20"/>
        </w:rPr>
      </w:pPr>
      <w:r w:rsidRPr="00263386">
        <w:rPr>
          <w:sz w:val="20"/>
          <w:szCs w:val="20"/>
        </w:rPr>
        <w:t>Five Advisory Committee members from five different sectors</w:t>
      </w:r>
    </w:p>
    <w:p w14:paraId="0069E3F9" w14:textId="77777777" w:rsidR="00263386" w:rsidRPr="00263386" w:rsidRDefault="00263386" w:rsidP="00263386">
      <w:pPr>
        <w:pStyle w:val="ListParagraph"/>
        <w:widowControl/>
        <w:numPr>
          <w:ilvl w:val="0"/>
          <w:numId w:val="66"/>
        </w:numPr>
        <w:autoSpaceDE/>
        <w:autoSpaceDN/>
        <w:spacing w:before="0"/>
        <w:ind w:left="2508" w:right="1340"/>
        <w:contextualSpacing/>
        <w:rPr>
          <w:sz w:val="20"/>
          <w:szCs w:val="20"/>
        </w:rPr>
      </w:pPr>
      <w:r w:rsidRPr="00263386">
        <w:rPr>
          <w:sz w:val="20"/>
          <w:szCs w:val="20"/>
        </w:rPr>
        <w:t>The Advisory Committee Chair and Vice Chair</w:t>
      </w:r>
    </w:p>
    <w:p w14:paraId="795B6E44" w14:textId="77777777" w:rsidR="00263386" w:rsidRPr="00263386" w:rsidRDefault="00263386" w:rsidP="00263386">
      <w:pPr>
        <w:pStyle w:val="ListParagraph"/>
        <w:widowControl/>
        <w:numPr>
          <w:ilvl w:val="0"/>
          <w:numId w:val="66"/>
        </w:numPr>
        <w:autoSpaceDE/>
        <w:autoSpaceDN/>
        <w:spacing w:before="0"/>
        <w:ind w:left="2508" w:right="1340"/>
        <w:contextualSpacing/>
        <w:rPr>
          <w:sz w:val="20"/>
          <w:szCs w:val="20"/>
        </w:rPr>
      </w:pPr>
      <w:r w:rsidRPr="00263386">
        <w:rPr>
          <w:sz w:val="20"/>
          <w:szCs w:val="20"/>
        </w:rPr>
        <w:t>The Advisory Committee Liaison</w:t>
      </w:r>
    </w:p>
    <w:p w14:paraId="43A22A5B" w14:textId="77777777" w:rsidR="00263386" w:rsidRPr="00263386" w:rsidRDefault="00263386" w:rsidP="00263386">
      <w:pPr>
        <w:ind w:left="1068" w:right="1340"/>
        <w:rPr>
          <w:sz w:val="20"/>
          <w:szCs w:val="20"/>
        </w:rPr>
      </w:pPr>
    </w:p>
    <w:p w14:paraId="3F3FAC77" w14:textId="77777777" w:rsidR="00263386" w:rsidRPr="00263386" w:rsidRDefault="00263386" w:rsidP="00263386">
      <w:pPr>
        <w:ind w:left="1788" w:right="1340"/>
        <w:rPr>
          <w:sz w:val="20"/>
          <w:szCs w:val="20"/>
        </w:rPr>
      </w:pPr>
      <w:r w:rsidRPr="00263386">
        <w:rPr>
          <w:sz w:val="20"/>
          <w:szCs w:val="20"/>
        </w:rPr>
        <w:t>The rotating agenda team will have the agenda development responsibilities set forth below and will refrain from taking on additional responsibilities or decisional authority unless directed by the full Advisory Committee.</w:t>
      </w:r>
    </w:p>
    <w:p w14:paraId="08C82F0B" w14:textId="77777777" w:rsidR="00263386" w:rsidRPr="00263386" w:rsidRDefault="00263386" w:rsidP="00263386">
      <w:pPr>
        <w:ind w:left="1788" w:right="1340"/>
        <w:rPr>
          <w:sz w:val="20"/>
          <w:szCs w:val="20"/>
        </w:rPr>
      </w:pPr>
    </w:p>
    <w:p w14:paraId="02C17C5C" w14:textId="05902206" w:rsidR="00263386" w:rsidRPr="00263386" w:rsidRDefault="00263386" w:rsidP="00263386">
      <w:pPr>
        <w:ind w:left="1788" w:right="1340"/>
        <w:rPr>
          <w:sz w:val="20"/>
          <w:szCs w:val="20"/>
        </w:rPr>
      </w:pPr>
      <w:del w:id="1622" w:author="Eileen King [2]" w:date="2025-07-28T15:12:00Z" w16du:dateUtc="2025-07-28T19:12:00Z">
        <w:r w:rsidRPr="00263386" w:rsidDel="008E1A38">
          <w:rPr>
            <w:sz w:val="20"/>
            <w:szCs w:val="20"/>
          </w:rPr>
          <w:delText>104.2</w:delText>
        </w:r>
      </w:del>
      <w:ins w:id="1623" w:author="Eileen King [2]" w:date="2025-07-28T15:12:00Z" w16du:dateUtc="2025-07-28T19:12:00Z">
        <w:r w:rsidR="008E1A38">
          <w:rPr>
            <w:sz w:val="20"/>
            <w:szCs w:val="20"/>
          </w:rPr>
          <w:t>105.2</w:t>
        </w:r>
      </w:ins>
      <w:r w:rsidRPr="00263386">
        <w:rPr>
          <w:sz w:val="20"/>
          <w:szCs w:val="20"/>
        </w:rPr>
        <w:t xml:space="preserve"> Rotating Agenda Team Conference Calls:</w:t>
      </w:r>
    </w:p>
    <w:p w14:paraId="53CC9436" w14:textId="77777777" w:rsidR="00263386" w:rsidRPr="00263386" w:rsidRDefault="00263386" w:rsidP="00263386">
      <w:pPr>
        <w:ind w:left="1788" w:right="1340"/>
        <w:rPr>
          <w:sz w:val="20"/>
          <w:szCs w:val="20"/>
        </w:rPr>
      </w:pPr>
      <w:r w:rsidRPr="00263386">
        <w:rPr>
          <w:sz w:val="20"/>
          <w:szCs w:val="20"/>
        </w:rPr>
        <w:t>Stakeholder relations will post a yearly conference call schedule of the rotating agenda team to the Advisory Committee page on the MISO website.  Stakeholder Relations shall arrange the conference calls for the rotating agenda team.</w:t>
      </w:r>
    </w:p>
    <w:p w14:paraId="6A5EBDB3" w14:textId="77777777" w:rsidR="00263386" w:rsidRPr="00263386" w:rsidRDefault="00263386" w:rsidP="00263386">
      <w:pPr>
        <w:ind w:left="1788" w:right="1340"/>
        <w:rPr>
          <w:sz w:val="20"/>
          <w:szCs w:val="20"/>
        </w:rPr>
      </w:pPr>
    </w:p>
    <w:p w14:paraId="4FA063F4" w14:textId="77777777" w:rsidR="00263386" w:rsidRPr="00263386" w:rsidRDefault="00263386" w:rsidP="00263386">
      <w:pPr>
        <w:ind w:left="1788" w:right="1340"/>
        <w:rPr>
          <w:sz w:val="20"/>
          <w:szCs w:val="20"/>
        </w:rPr>
      </w:pPr>
      <w:r w:rsidRPr="00263386">
        <w:rPr>
          <w:sz w:val="20"/>
          <w:szCs w:val="20"/>
        </w:rPr>
        <w:t>The Advisory Committee Chair will preside over the conference call.  In the Chair’s absence, the Vice Chair will preside.</w:t>
      </w:r>
    </w:p>
    <w:p w14:paraId="57275F02" w14:textId="77777777" w:rsidR="00263386" w:rsidRPr="00263386" w:rsidRDefault="00263386" w:rsidP="00263386">
      <w:pPr>
        <w:ind w:left="1788" w:right="1340"/>
        <w:rPr>
          <w:sz w:val="20"/>
          <w:szCs w:val="20"/>
        </w:rPr>
      </w:pPr>
    </w:p>
    <w:p w14:paraId="1C74A1A0" w14:textId="77777777" w:rsidR="00263386" w:rsidRPr="00263386" w:rsidRDefault="00263386" w:rsidP="00263386">
      <w:pPr>
        <w:ind w:left="1788" w:right="1340"/>
        <w:rPr>
          <w:sz w:val="20"/>
          <w:szCs w:val="20"/>
        </w:rPr>
      </w:pPr>
      <w:r w:rsidRPr="00263386">
        <w:rPr>
          <w:sz w:val="20"/>
          <w:szCs w:val="20"/>
        </w:rPr>
        <w:t>In addition to the rotating agenda team, the following may participate in the Rotating Agenda Team conference calls:</w:t>
      </w:r>
    </w:p>
    <w:p w14:paraId="41693F0E" w14:textId="77777777" w:rsidR="00263386" w:rsidRPr="00263386" w:rsidRDefault="00263386" w:rsidP="00263386">
      <w:pPr>
        <w:pStyle w:val="ListParagraph"/>
        <w:widowControl/>
        <w:numPr>
          <w:ilvl w:val="0"/>
          <w:numId w:val="67"/>
        </w:numPr>
        <w:autoSpaceDE/>
        <w:autoSpaceDN/>
        <w:spacing w:before="0"/>
        <w:ind w:left="2508" w:right="1340"/>
        <w:contextualSpacing/>
        <w:rPr>
          <w:sz w:val="20"/>
          <w:szCs w:val="20"/>
        </w:rPr>
      </w:pPr>
      <w:r w:rsidRPr="00263386">
        <w:rPr>
          <w:sz w:val="20"/>
          <w:szCs w:val="20"/>
        </w:rPr>
        <w:t>Main Parent Entity Chairs (if the Chair is unavailable, the Vice Chair may participate);</w:t>
      </w:r>
    </w:p>
    <w:p w14:paraId="7DA4E44F" w14:textId="77777777" w:rsidR="00263386" w:rsidRPr="00263386" w:rsidRDefault="00263386" w:rsidP="00263386">
      <w:pPr>
        <w:pStyle w:val="ListParagraph"/>
        <w:widowControl/>
        <w:numPr>
          <w:ilvl w:val="0"/>
          <w:numId w:val="67"/>
        </w:numPr>
        <w:autoSpaceDE/>
        <w:autoSpaceDN/>
        <w:spacing w:before="0"/>
        <w:ind w:left="2508" w:right="1340"/>
        <w:contextualSpacing/>
        <w:rPr>
          <w:sz w:val="20"/>
          <w:szCs w:val="20"/>
        </w:rPr>
      </w:pPr>
      <w:r w:rsidRPr="00263386">
        <w:rPr>
          <w:sz w:val="20"/>
          <w:szCs w:val="20"/>
        </w:rPr>
        <w:t>Stakeholder Relations;</w:t>
      </w:r>
    </w:p>
    <w:p w14:paraId="39D79DF1" w14:textId="77777777" w:rsidR="00263386" w:rsidRPr="00263386" w:rsidRDefault="00263386" w:rsidP="00263386">
      <w:pPr>
        <w:ind w:left="1788" w:right="1340"/>
        <w:rPr>
          <w:sz w:val="20"/>
          <w:szCs w:val="20"/>
        </w:rPr>
      </w:pPr>
    </w:p>
    <w:p w14:paraId="1FD2E81E" w14:textId="051717E0" w:rsidR="00263386" w:rsidRPr="00263386" w:rsidRDefault="00263386" w:rsidP="00263386">
      <w:pPr>
        <w:ind w:left="1788" w:right="1340"/>
        <w:rPr>
          <w:sz w:val="20"/>
          <w:szCs w:val="20"/>
        </w:rPr>
      </w:pPr>
      <w:del w:id="1624" w:author="Eileen King [2]" w:date="2025-07-28T15:12:00Z" w16du:dateUtc="2025-07-28T19:12:00Z">
        <w:r w:rsidRPr="00263386" w:rsidDel="008E1A38">
          <w:rPr>
            <w:sz w:val="20"/>
            <w:szCs w:val="20"/>
          </w:rPr>
          <w:delText>104.3</w:delText>
        </w:r>
      </w:del>
      <w:ins w:id="1625" w:author="Eileen King [2]" w:date="2025-07-28T15:12:00Z" w16du:dateUtc="2025-07-28T19:12:00Z">
        <w:r w:rsidR="008E1A38">
          <w:rPr>
            <w:sz w:val="20"/>
            <w:szCs w:val="20"/>
          </w:rPr>
          <w:t>105.3</w:t>
        </w:r>
      </w:ins>
      <w:r w:rsidRPr="00263386">
        <w:rPr>
          <w:sz w:val="20"/>
          <w:szCs w:val="20"/>
        </w:rPr>
        <w:t xml:space="preserve"> Agenda Development Guidelines</w:t>
      </w:r>
    </w:p>
    <w:p w14:paraId="791F77E6" w14:textId="77777777" w:rsidR="00263386" w:rsidRPr="00263386" w:rsidRDefault="00263386" w:rsidP="00263386">
      <w:pPr>
        <w:ind w:left="1788" w:right="1340"/>
        <w:rPr>
          <w:sz w:val="20"/>
          <w:szCs w:val="20"/>
        </w:rPr>
      </w:pPr>
      <w:r w:rsidRPr="00263386">
        <w:rPr>
          <w:sz w:val="20"/>
          <w:szCs w:val="20"/>
        </w:rPr>
        <w:t>Prior to each rotating agenda team conference call, Stakeholder Relations will forward a draft agenda based on the items within the Management Plan for that meeting.</w:t>
      </w:r>
      <w:r w:rsidRPr="00263386" w:rsidDel="00764775">
        <w:rPr>
          <w:sz w:val="20"/>
          <w:szCs w:val="20"/>
        </w:rPr>
        <w:t xml:space="preserve"> </w:t>
      </w:r>
      <w:r w:rsidRPr="00263386">
        <w:rPr>
          <w:sz w:val="20"/>
          <w:szCs w:val="20"/>
        </w:rPr>
        <w:t>.</w:t>
      </w:r>
    </w:p>
    <w:p w14:paraId="4747AAD1" w14:textId="77777777" w:rsidR="00263386" w:rsidRPr="00263386" w:rsidRDefault="00263386" w:rsidP="00263386">
      <w:pPr>
        <w:pStyle w:val="ListParagraph"/>
        <w:widowControl/>
        <w:numPr>
          <w:ilvl w:val="0"/>
          <w:numId w:val="65"/>
        </w:numPr>
        <w:autoSpaceDE/>
        <w:autoSpaceDN/>
        <w:spacing w:before="0"/>
        <w:ind w:left="2508" w:right="1340"/>
        <w:contextualSpacing/>
        <w:rPr>
          <w:sz w:val="20"/>
          <w:szCs w:val="20"/>
        </w:rPr>
      </w:pPr>
      <w:r w:rsidRPr="00263386">
        <w:rPr>
          <w:sz w:val="20"/>
          <w:szCs w:val="20"/>
        </w:rPr>
        <w:t xml:space="preserve">The rotating agenda team will review the draft agenda to ensure consistency with the Management Plan and sufficient time allotment for each agenda item. </w:t>
      </w:r>
    </w:p>
    <w:p w14:paraId="2370DBEF" w14:textId="77777777" w:rsidR="00263386" w:rsidRPr="00263386" w:rsidRDefault="00263386" w:rsidP="00263386">
      <w:pPr>
        <w:pStyle w:val="ListParagraph"/>
        <w:widowControl/>
        <w:numPr>
          <w:ilvl w:val="0"/>
          <w:numId w:val="65"/>
        </w:numPr>
        <w:autoSpaceDE/>
        <w:autoSpaceDN/>
        <w:spacing w:before="120"/>
        <w:ind w:left="2508" w:right="1340"/>
        <w:rPr>
          <w:sz w:val="20"/>
          <w:szCs w:val="20"/>
        </w:rPr>
      </w:pPr>
      <w:r w:rsidRPr="00263386">
        <w:rPr>
          <w:sz w:val="20"/>
          <w:szCs w:val="20"/>
        </w:rPr>
        <w:t>In the event the rotating agenda team cannot agree on an agenda item, the Advisory Committee Leadership will propose a resolution and seek concurrence.  If the team still cannot agree, the AC Leadership’s proposed resolution will move forward.  The Chair shall notify the full Advisory Committee of the disagreement and the AC Leadership’s resolution.</w:t>
      </w:r>
    </w:p>
    <w:p w14:paraId="3BB228A8" w14:textId="77777777" w:rsidR="00263386" w:rsidRPr="00263386" w:rsidRDefault="00263386" w:rsidP="00263386">
      <w:pPr>
        <w:pStyle w:val="ListParagraph"/>
        <w:widowControl/>
        <w:numPr>
          <w:ilvl w:val="1"/>
          <w:numId w:val="65"/>
        </w:numPr>
        <w:autoSpaceDE/>
        <w:autoSpaceDN/>
        <w:spacing w:before="120"/>
        <w:ind w:left="3228" w:right="1340"/>
        <w:rPr>
          <w:sz w:val="20"/>
          <w:szCs w:val="20"/>
        </w:rPr>
      </w:pPr>
      <w:r w:rsidRPr="00263386">
        <w:rPr>
          <w:sz w:val="20"/>
          <w:szCs w:val="20"/>
        </w:rPr>
        <w:t>Members of each rotating agenda team are encouraged to review the Advisory Committee Management Plan and reach out to other members of the Advisory Committee to resolve potential conflicts prior to the conference call.</w:t>
      </w:r>
    </w:p>
    <w:p w14:paraId="3CCE7DCA" w14:textId="197224B1" w:rsidR="00263386" w:rsidRPr="00263386" w:rsidRDefault="00263386" w:rsidP="00263386">
      <w:pPr>
        <w:pStyle w:val="ListParagraph"/>
        <w:widowControl/>
        <w:numPr>
          <w:ilvl w:val="0"/>
          <w:numId w:val="65"/>
        </w:numPr>
        <w:autoSpaceDE/>
        <w:autoSpaceDN/>
        <w:spacing w:before="120"/>
        <w:ind w:left="2508" w:right="1340"/>
        <w:rPr>
          <w:sz w:val="20"/>
          <w:szCs w:val="20"/>
        </w:rPr>
      </w:pPr>
      <w:r w:rsidRPr="00263386">
        <w:rPr>
          <w:sz w:val="20"/>
          <w:szCs w:val="20"/>
        </w:rPr>
        <w:t xml:space="preserve">During the call, Stakeholder Relations shall take notes of the discussion and any </w:t>
      </w:r>
      <w:del w:id="1626" w:author="Eileen King" w:date="2024-12-13T15:32:00Z">
        <w:r w:rsidRPr="00263386" w:rsidDel="008D1CAE">
          <w:rPr>
            <w:sz w:val="20"/>
            <w:szCs w:val="20"/>
          </w:rPr>
          <w:delText xml:space="preserve">issues </w:delText>
        </w:r>
      </w:del>
      <w:bookmarkStart w:id="1627" w:name="_Hlk184996685"/>
      <w:ins w:id="1628" w:author="Valy Goepfrich" w:date="2025-02-07T16:37:00Z">
        <w:r w:rsidR="00C06A9E">
          <w:rPr>
            <w:sz w:val="20"/>
            <w:szCs w:val="20"/>
          </w:rPr>
          <w:t>topics</w:t>
        </w:r>
      </w:ins>
      <w:ins w:id="1629" w:author="Eileen King" w:date="2024-12-13T15:32:00Z">
        <w:r w:rsidR="008D1CAE" w:rsidRPr="00263386">
          <w:rPr>
            <w:sz w:val="20"/>
            <w:szCs w:val="20"/>
          </w:rPr>
          <w:t xml:space="preserve"> </w:t>
        </w:r>
      </w:ins>
      <w:bookmarkEnd w:id="1627"/>
      <w:r w:rsidRPr="00263386">
        <w:rPr>
          <w:sz w:val="20"/>
          <w:szCs w:val="20"/>
        </w:rPr>
        <w:t>that require the attention of the full Advisory Committee.</w:t>
      </w:r>
    </w:p>
    <w:p w14:paraId="58BC702B" w14:textId="77777777" w:rsidR="00263386" w:rsidRPr="00263386" w:rsidRDefault="00263386" w:rsidP="00263386">
      <w:pPr>
        <w:pStyle w:val="ListParagraph"/>
        <w:widowControl/>
        <w:numPr>
          <w:ilvl w:val="0"/>
          <w:numId w:val="65"/>
        </w:numPr>
        <w:autoSpaceDE/>
        <w:autoSpaceDN/>
        <w:spacing w:before="120"/>
        <w:ind w:left="2508" w:right="1340"/>
        <w:rPr>
          <w:sz w:val="20"/>
          <w:szCs w:val="20"/>
        </w:rPr>
      </w:pPr>
      <w:r w:rsidRPr="00263386">
        <w:rPr>
          <w:sz w:val="20"/>
          <w:szCs w:val="20"/>
        </w:rPr>
        <w:t>In the event the draft agenda cannot accommodate every item on the management plan for that meeting, the management plan posted for the next Advisory Committee meeting will reflect moving those items to a future meeting.</w:t>
      </w:r>
    </w:p>
    <w:p w14:paraId="50280DE4" w14:textId="77777777" w:rsidR="00263386" w:rsidRPr="00263386" w:rsidRDefault="00263386" w:rsidP="00263386">
      <w:pPr>
        <w:pStyle w:val="ListParagraph"/>
        <w:widowControl/>
        <w:numPr>
          <w:ilvl w:val="0"/>
          <w:numId w:val="65"/>
        </w:numPr>
        <w:autoSpaceDE/>
        <w:autoSpaceDN/>
        <w:spacing w:before="120"/>
        <w:ind w:left="2508" w:right="1340"/>
        <w:rPr>
          <w:sz w:val="20"/>
          <w:szCs w:val="20"/>
        </w:rPr>
      </w:pPr>
      <w:r w:rsidRPr="00263386">
        <w:rPr>
          <w:sz w:val="20"/>
          <w:szCs w:val="20"/>
        </w:rPr>
        <w:t>With the direction of the AC Leadership, Stakeholder Relations will prepare the final agenda.</w:t>
      </w:r>
    </w:p>
    <w:p w14:paraId="2BA9CFBA" w14:textId="77777777" w:rsidR="00263386" w:rsidRPr="00263386" w:rsidRDefault="00263386" w:rsidP="00263386">
      <w:pPr>
        <w:pStyle w:val="ListParagraph"/>
        <w:widowControl/>
        <w:numPr>
          <w:ilvl w:val="0"/>
          <w:numId w:val="65"/>
        </w:numPr>
        <w:autoSpaceDE/>
        <w:autoSpaceDN/>
        <w:spacing w:before="120"/>
        <w:ind w:left="2508" w:right="1340"/>
        <w:rPr>
          <w:sz w:val="20"/>
          <w:szCs w:val="20"/>
        </w:rPr>
      </w:pPr>
      <w:r w:rsidRPr="00263386">
        <w:rPr>
          <w:sz w:val="20"/>
          <w:szCs w:val="20"/>
        </w:rPr>
        <w:lastRenderedPageBreak/>
        <w:t>Stakeholder Relations shall post the final agenda five business days prior to the scheduled Advisory Committee meeting.</w:t>
      </w:r>
    </w:p>
    <w:p w14:paraId="2C92DBA0" w14:textId="77777777" w:rsidR="00263386" w:rsidRPr="00263386" w:rsidRDefault="00263386" w:rsidP="00263386">
      <w:pPr>
        <w:pStyle w:val="ListParagraph"/>
        <w:widowControl/>
        <w:numPr>
          <w:ilvl w:val="0"/>
          <w:numId w:val="65"/>
        </w:numPr>
        <w:autoSpaceDE/>
        <w:autoSpaceDN/>
        <w:spacing w:before="120"/>
        <w:ind w:left="2508" w:right="1340"/>
        <w:rPr>
          <w:sz w:val="20"/>
          <w:szCs w:val="20"/>
        </w:rPr>
      </w:pPr>
      <w:r w:rsidRPr="00263386">
        <w:rPr>
          <w:sz w:val="20"/>
          <w:szCs w:val="20"/>
        </w:rPr>
        <w:t>If an Advisory Committee member is unable to participate on the rotating agenda team during their scheduled rotation, they shall exchange dates or delegate someone within their sector to take his or her place and notify Stakeholder Relations of the change.</w:t>
      </w:r>
    </w:p>
    <w:p w14:paraId="127ED685" w14:textId="77777777" w:rsidR="00393DF6" w:rsidRDefault="00393DF6">
      <w:pPr>
        <w:spacing w:line="237" w:lineRule="auto"/>
        <w:jc w:val="both"/>
        <w:rPr>
          <w:sz w:val="20"/>
        </w:rPr>
        <w:sectPr w:rsidR="00393DF6">
          <w:pgSz w:w="12240" w:h="15840"/>
          <w:pgMar w:top="640" w:right="300" w:bottom="1180" w:left="520" w:header="0" w:footer="998" w:gutter="0"/>
          <w:cols w:space="720"/>
        </w:sectPr>
      </w:pPr>
    </w:p>
    <w:p w14:paraId="26F85E5F" w14:textId="4A519F10" w:rsidR="00393DF6" w:rsidRDefault="008E1A38">
      <w:pPr>
        <w:pStyle w:val="Heading4"/>
        <w:tabs>
          <w:tab w:val="left" w:pos="1057"/>
        </w:tabs>
        <w:ind w:left="355" w:firstLine="0"/>
        <w:pPrChange w:id="1630" w:author="Eileen King [2]" w:date="2025-07-28T15:12:00Z" w16du:dateUtc="2025-07-28T19:12:00Z">
          <w:pPr>
            <w:pStyle w:val="Heading4"/>
            <w:numPr>
              <w:numId w:val="43"/>
            </w:numPr>
            <w:tabs>
              <w:tab w:val="left" w:pos="1057"/>
            </w:tabs>
            <w:ind w:left="1056" w:hanging="675"/>
            <w:jc w:val="right"/>
          </w:pPr>
        </w:pPrChange>
      </w:pPr>
      <w:bookmarkStart w:id="1631" w:name="105._Meetings_of_Entities"/>
      <w:bookmarkEnd w:id="1631"/>
      <w:ins w:id="1632" w:author="Eileen King [2]" w:date="2025-07-28T15:12:00Z" w16du:dateUtc="2025-07-28T19:12:00Z">
        <w:r>
          <w:lastRenderedPageBreak/>
          <w:t>106</w:t>
        </w:r>
      </w:ins>
      <w:r w:rsidR="0006196D">
        <w:t>Meetings</w:t>
      </w:r>
      <w:r w:rsidR="0006196D">
        <w:rPr>
          <w:spacing w:val="-11"/>
        </w:rPr>
        <w:t xml:space="preserve"> </w:t>
      </w:r>
      <w:r w:rsidR="0006196D">
        <w:t>of</w:t>
      </w:r>
      <w:r w:rsidR="0006196D">
        <w:rPr>
          <w:spacing w:val="-7"/>
        </w:rPr>
        <w:t xml:space="preserve"> </w:t>
      </w:r>
      <w:r w:rsidR="0006196D">
        <w:rPr>
          <w:spacing w:val="-2"/>
        </w:rPr>
        <w:t>Entities</w:t>
      </w:r>
    </w:p>
    <w:p w14:paraId="214922E1" w14:textId="6A06E223" w:rsidR="00393DF6" w:rsidRDefault="008E1A38">
      <w:pPr>
        <w:pStyle w:val="Heading5"/>
        <w:tabs>
          <w:tab w:val="left" w:pos="1588"/>
        </w:tabs>
        <w:spacing w:before="118"/>
        <w:ind w:left="876" w:firstLine="0"/>
        <w:pPrChange w:id="1633" w:author="Eileen King [2]" w:date="2025-07-28T15:12:00Z" w16du:dateUtc="2025-07-28T19:12:00Z">
          <w:pPr>
            <w:pStyle w:val="Heading5"/>
            <w:numPr>
              <w:ilvl w:val="1"/>
              <w:numId w:val="43"/>
            </w:numPr>
            <w:tabs>
              <w:tab w:val="left" w:pos="1588"/>
            </w:tabs>
            <w:spacing w:before="118"/>
            <w:ind w:left="1587" w:hanging="668"/>
          </w:pPr>
        </w:pPrChange>
      </w:pPr>
      <w:bookmarkStart w:id="1634" w:name="105.1_Meeting_Schedules:"/>
      <w:bookmarkEnd w:id="1634"/>
      <w:ins w:id="1635" w:author="Eileen King [2]" w:date="2025-07-28T15:12:00Z" w16du:dateUtc="2025-07-28T19:12:00Z">
        <w:r>
          <w:t>106.1</w:t>
        </w:r>
      </w:ins>
      <w:r w:rsidR="0006196D">
        <w:t>Meeting</w:t>
      </w:r>
      <w:r w:rsidR="0006196D">
        <w:rPr>
          <w:spacing w:val="-10"/>
        </w:rPr>
        <w:t xml:space="preserve"> </w:t>
      </w:r>
      <w:r w:rsidR="0006196D">
        <w:rPr>
          <w:spacing w:val="-2"/>
        </w:rPr>
        <w:t>Schedules</w:t>
      </w:r>
      <w:del w:id="1636" w:author="Valy Goepfrich" w:date="2025-02-07T16:45:00Z">
        <w:r w:rsidR="0006196D" w:rsidDel="00A32865">
          <w:rPr>
            <w:spacing w:val="-2"/>
          </w:rPr>
          <w:delText>:</w:delText>
        </w:r>
      </w:del>
    </w:p>
    <w:p w14:paraId="0DCBC657" w14:textId="77777777" w:rsidR="00393DF6" w:rsidRDefault="0006196D">
      <w:pPr>
        <w:pStyle w:val="BodyText"/>
        <w:spacing w:before="117"/>
        <w:ind w:left="1639" w:right="497"/>
      </w:pPr>
      <w:r>
        <w:t>MISO</w:t>
      </w:r>
      <w:r>
        <w:rPr>
          <w:spacing w:val="-5"/>
        </w:rPr>
        <w:t xml:space="preserve"> </w:t>
      </w:r>
      <w:r>
        <w:t>will</w:t>
      </w:r>
      <w:r>
        <w:rPr>
          <w:spacing w:val="-9"/>
        </w:rPr>
        <w:t xml:space="preserve"> </w:t>
      </w:r>
      <w:r>
        <w:t>annually</w:t>
      </w:r>
      <w:r>
        <w:rPr>
          <w:spacing w:val="-5"/>
        </w:rPr>
        <w:t xml:space="preserve"> </w:t>
      </w:r>
      <w:r>
        <w:t>post</w:t>
      </w:r>
      <w:r>
        <w:rPr>
          <w:spacing w:val="-6"/>
        </w:rPr>
        <w:t xml:space="preserve"> </w:t>
      </w:r>
      <w:r>
        <w:t>a</w:t>
      </w:r>
      <w:r>
        <w:rPr>
          <w:spacing w:val="-4"/>
        </w:rPr>
        <w:t xml:space="preserve"> </w:t>
      </w:r>
      <w:r>
        <w:t>meeting</w:t>
      </w:r>
      <w:r>
        <w:rPr>
          <w:spacing w:val="-7"/>
        </w:rPr>
        <w:t xml:space="preserve"> </w:t>
      </w:r>
      <w:r>
        <w:t>schedule</w:t>
      </w:r>
      <w:r>
        <w:rPr>
          <w:spacing w:val="-4"/>
        </w:rPr>
        <w:t xml:space="preserve"> </w:t>
      </w:r>
      <w:r>
        <w:t>of</w:t>
      </w:r>
      <w:r>
        <w:rPr>
          <w:spacing w:val="-6"/>
        </w:rPr>
        <w:t xml:space="preserve"> </w:t>
      </w:r>
      <w:r>
        <w:t>all</w:t>
      </w:r>
      <w:r>
        <w:rPr>
          <w:spacing w:val="-7"/>
        </w:rPr>
        <w:t xml:space="preserve"> </w:t>
      </w:r>
      <w:r>
        <w:t>Entities.</w:t>
      </w:r>
      <w:r>
        <w:rPr>
          <w:spacing w:val="35"/>
        </w:rPr>
        <w:t xml:space="preserve"> </w:t>
      </w:r>
      <w:r>
        <w:t>In</w:t>
      </w:r>
      <w:r>
        <w:rPr>
          <w:spacing w:val="-8"/>
        </w:rPr>
        <w:t xml:space="preserve"> </w:t>
      </w:r>
      <w:r>
        <w:t>person</w:t>
      </w:r>
      <w:r>
        <w:rPr>
          <w:spacing w:val="-7"/>
        </w:rPr>
        <w:t xml:space="preserve"> </w:t>
      </w:r>
      <w:r>
        <w:t>meetings</w:t>
      </w:r>
      <w:r>
        <w:rPr>
          <w:spacing w:val="-5"/>
        </w:rPr>
        <w:t xml:space="preserve"> </w:t>
      </w:r>
      <w:r>
        <w:t>should</w:t>
      </w:r>
      <w:r>
        <w:rPr>
          <w:spacing w:val="-7"/>
        </w:rPr>
        <w:t xml:space="preserve"> </w:t>
      </w:r>
      <w:r>
        <w:t>be</w:t>
      </w:r>
      <w:r>
        <w:rPr>
          <w:spacing w:val="-4"/>
        </w:rPr>
        <w:t xml:space="preserve"> </w:t>
      </w:r>
      <w:r>
        <w:t>scheduled</w:t>
      </w:r>
      <w:r>
        <w:rPr>
          <w:spacing w:val="-7"/>
        </w:rPr>
        <w:t xml:space="preserve"> </w:t>
      </w:r>
      <w:r>
        <w:t>at least 30 days in advance if possible.</w:t>
      </w:r>
    </w:p>
    <w:p w14:paraId="5D84BEB6" w14:textId="36E48A85" w:rsidR="00393DF6" w:rsidRDefault="0006196D">
      <w:pPr>
        <w:pStyle w:val="BodyText"/>
        <w:spacing w:before="121"/>
        <w:ind w:left="1639" w:right="861"/>
      </w:pPr>
      <w:r>
        <w:t>Frequency of meetings is determined by each Entity to get work done.</w:t>
      </w:r>
      <w:r>
        <w:rPr>
          <w:spacing w:val="40"/>
        </w:rPr>
        <w:t xml:space="preserve"> </w:t>
      </w:r>
      <w:del w:id="1637" w:author="Valy Goepfrich" w:date="2025-02-07T16:51:00Z">
        <w:r w:rsidDel="000A1907">
          <w:delText xml:space="preserve">Main Parent </w:delText>
        </w:r>
      </w:del>
      <w:r>
        <w:t>Entities are assumed</w:t>
      </w:r>
      <w:r>
        <w:rPr>
          <w:spacing w:val="-9"/>
        </w:rPr>
        <w:t xml:space="preserve"> </w:t>
      </w:r>
      <w:r>
        <w:t>to</w:t>
      </w:r>
      <w:r>
        <w:rPr>
          <w:spacing w:val="-9"/>
        </w:rPr>
        <w:t xml:space="preserve"> </w:t>
      </w:r>
      <w:r>
        <w:t>meet</w:t>
      </w:r>
      <w:r>
        <w:rPr>
          <w:spacing w:val="-7"/>
        </w:rPr>
        <w:t xml:space="preserve"> </w:t>
      </w:r>
      <w:del w:id="1638" w:author="Eileen King" w:date="2024-12-03T15:15:00Z">
        <w:r w:rsidDel="00C579FB">
          <w:delText>monthly</w:delText>
        </w:r>
        <w:r w:rsidDel="00C579FB">
          <w:rPr>
            <w:spacing w:val="-6"/>
          </w:rPr>
          <w:delText xml:space="preserve"> </w:delText>
        </w:r>
      </w:del>
      <w:bookmarkStart w:id="1639" w:name="_Hlk184131380"/>
      <w:ins w:id="1640" w:author="Eileen King" w:date="2024-12-03T15:15:00Z">
        <w:r w:rsidR="00C579FB">
          <w:t xml:space="preserve">eight times per year on a </w:t>
        </w:r>
      </w:ins>
      <w:ins w:id="1641" w:author="Eileen King" w:date="2024-12-03T15:16:00Z">
        <w:r w:rsidR="00C579FB">
          <w:t>six-week</w:t>
        </w:r>
      </w:ins>
      <w:ins w:id="1642" w:author="Eileen King" w:date="2024-12-03T15:15:00Z">
        <w:r w:rsidR="00C579FB">
          <w:t xml:space="preserve"> cadence</w:t>
        </w:r>
        <w:bookmarkEnd w:id="1639"/>
        <w:r w:rsidR="00C579FB">
          <w:rPr>
            <w:spacing w:val="-6"/>
          </w:rPr>
          <w:t xml:space="preserve"> </w:t>
        </w:r>
      </w:ins>
      <w:r>
        <w:t>unless</w:t>
      </w:r>
      <w:r>
        <w:rPr>
          <w:spacing w:val="-7"/>
        </w:rPr>
        <w:t xml:space="preserve"> </w:t>
      </w:r>
      <w:del w:id="1643" w:author="Valy Goepfrich" w:date="2025-02-07T16:53:00Z">
        <w:r w:rsidDel="000A1907">
          <w:delText>determined</w:delText>
        </w:r>
        <w:r w:rsidDel="000A1907">
          <w:rPr>
            <w:spacing w:val="-7"/>
          </w:rPr>
          <w:delText xml:space="preserve"> </w:delText>
        </w:r>
      </w:del>
      <w:ins w:id="1644" w:author="Valy Goepfrich" w:date="2025-02-07T16:53:00Z">
        <w:r w:rsidR="000A1907">
          <w:rPr>
            <w:spacing w:val="-7"/>
          </w:rPr>
          <w:t>workload indi</w:t>
        </w:r>
      </w:ins>
      <w:ins w:id="1645" w:author="Valy Goepfrich" w:date="2025-02-07T16:54:00Z">
        <w:r w:rsidR="000A1907">
          <w:rPr>
            <w:spacing w:val="-7"/>
          </w:rPr>
          <w:t xml:space="preserve">cates </w:t>
        </w:r>
      </w:ins>
      <w:r>
        <w:t>otherwise.</w:t>
      </w:r>
      <w:r>
        <w:rPr>
          <w:spacing w:val="33"/>
        </w:rPr>
        <w:t xml:space="preserve"> </w:t>
      </w:r>
      <w:del w:id="1646" w:author="Valy Goepfrich" w:date="2025-02-07T16:54:00Z">
        <w:r w:rsidDel="000A1907">
          <w:delText>Subordinate</w:delText>
        </w:r>
        <w:r w:rsidDel="000A1907">
          <w:rPr>
            <w:spacing w:val="-5"/>
          </w:rPr>
          <w:delText xml:space="preserve"> </w:delText>
        </w:r>
        <w:r w:rsidDel="000A1907">
          <w:delText>entities</w:delText>
        </w:r>
        <w:r w:rsidDel="000A1907">
          <w:rPr>
            <w:spacing w:val="-7"/>
          </w:rPr>
          <w:delText xml:space="preserve"> </w:delText>
        </w:r>
        <w:r w:rsidDel="000A1907">
          <w:delText>are</w:delText>
        </w:r>
        <w:r w:rsidDel="000A1907">
          <w:rPr>
            <w:spacing w:val="-5"/>
          </w:rPr>
          <w:delText xml:space="preserve"> </w:delText>
        </w:r>
        <w:r w:rsidDel="000A1907">
          <w:delText>assumed</w:delText>
        </w:r>
        <w:r w:rsidDel="000A1907">
          <w:rPr>
            <w:spacing w:val="-9"/>
          </w:rPr>
          <w:delText xml:space="preserve"> </w:delText>
        </w:r>
        <w:r w:rsidDel="000A1907">
          <w:delText>to</w:delText>
        </w:r>
        <w:r w:rsidDel="000A1907">
          <w:rPr>
            <w:spacing w:val="-7"/>
          </w:rPr>
          <w:delText xml:space="preserve"> </w:delText>
        </w:r>
        <w:r w:rsidDel="000A1907">
          <w:delText>meet unless workload requires more frequent meetings</w:delText>
        </w:r>
      </w:del>
      <w:r>
        <w:t>.</w:t>
      </w:r>
    </w:p>
    <w:p w14:paraId="4895346B" w14:textId="77777777" w:rsidR="00393DF6" w:rsidRDefault="0006196D">
      <w:pPr>
        <w:pStyle w:val="BodyText"/>
        <w:spacing w:before="119"/>
        <w:ind w:left="1639" w:right="497"/>
      </w:pPr>
      <w:r>
        <w:t>Meeting dates should be established well in advance and should not be changed without adequate notice.</w:t>
      </w:r>
      <w:r>
        <w:rPr>
          <w:spacing w:val="40"/>
        </w:rPr>
        <w:t xml:space="preserve"> </w:t>
      </w:r>
      <w:r>
        <w:t>Stakeholder leadership, working with MISO, can schedule or cancel a meeting as deemed appropriate.</w:t>
      </w:r>
      <w:r>
        <w:rPr>
          <w:spacing w:val="34"/>
        </w:rPr>
        <w:t xml:space="preserve"> </w:t>
      </w:r>
      <w:r>
        <w:t>Previously</w:t>
      </w:r>
      <w:r>
        <w:rPr>
          <w:spacing w:val="-6"/>
        </w:rPr>
        <w:t xml:space="preserve"> </w:t>
      </w:r>
      <w:r>
        <w:t>scheduled</w:t>
      </w:r>
      <w:r>
        <w:rPr>
          <w:spacing w:val="-7"/>
        </w:rPr>
        <w:t xml:space="preserve"> </w:t>
      </w:r>
      <w:r>
        <w:t>meetings</w:t>
      </w:r>
      <w:r>
        <w:rPr>
          <w:spacing w:val="-7"/>
        </w:rPr>
        <w:t xml:space="preserve"> </w:t>
      </w:r>
      <w:r>
        <w:t>that</w:t>
      </w:r>
      <w:r>
        <w:rPr>
          <w:spacing w:val="-7"/>
        </w:rPr>
        <w:t xml:space="preserve"> </w:t>
      </w:r>
      <w:r>
        <w:t>are</w:t>
      </w:r>
      <w:r>
        <w:rPr>
          <w:spacing w:val="-5"/>
        </w:rPr>
        <w:t xml:space="preserve"> </w:t>
      </w:r>
      <w:r>
        <w:t>being</w:t>
      </w:r>
      <w:r>
        <w:rPr>
          <w:spacing w:val="-9"/>
        </w:rPr>
        <w:t xml:space="preserve"> </w:t>
      </w:r>
      <w:r>
        <w:t>cancelled</w:t>
      </w:r>
      <w:r>
        <w:rPr>
          <w:spacing w:val="-7"/>
        </w:rPr>
        <w:t xml:space="preserve"> </w:t>
      </w:r>
      <w:r>
        <w:t>or</w:t>
      </w:r>
      <w:r>
        <w:rPr>
          <w:spacing w:val="-8"/>
        </w:rPr>
        <w:t xml:space="preserve"> </w:t>
      </w:r>
      <w:r>
        <w:t>changed</w:t>
      </w:r>
      <w:r>
        <w:rPr>
          <w:spacing w:val="-5"/>
        </w:rPr>
        <w:t xml:space="preserve"> </w:t>
      </w:r>
      <w:r>
        <w:t>should</w:t>
      </w:r>
      <w:r>
        <w:rPr>
          <w:spacing w:val="-9"/>
        </w:rPr>
        <w:t xml:space="preserve"> </w:t>
      </w:r>
      <w:r>
        <w:t>give</w:t>
      </w:r>
      <w:r>
        <w:rPr>
          <w:spacing w:val="-9"/>
        </w:rPr>
        <w:t xml:space="preserve"> </w:t>
      </w:r>
      <w:r>
        <w:t>as</w:t>
      </w:r>
      <w:r>
        <w:rPr>
          <w:spacing w:val="-4"/>
        </w:rPr>
        <w:t xml:space="preserve"> </w:t>
      </w:r>
      <w:r>
        <w:t>much advance notice as possible.</w:t>
      </w:r>
    </w:p>
    <w:p w14:paraId="1F08C0B8" w14:textId="5B00F25C" w:rsidR="00393DF6" w:rsidRDefault="00B266DD">
      <w:pPr>
        <w:pStyle w:val="Heading5"/>
        <w:tabs>
          <w:tab w:val="left" w:pos="1588"/>
        </w:tabs>
        <w:spacing w:before="125"/>
        <w:ind w:left="876" w:firstLine="0"/>
        <w:pPrChange w:id="1647" w:author="Eileen King [2]" w:date="2025-07-28T15:13:00Z" w16du:dateUtc="2025-07-28T19:13:00Z">
          <w:pPr>
            <w:pStyle w:val="Heading5"/>
            <w:numPr>
              <w:ilvl w:val="1"/>
              <w:numId w:val="43"/>
            </w:numPr>
            <w:tabs>
              <w:tab w:val="left" w:pos="1588"/>
            </w:tabs>
            <w:spacing w:before="125"/>
            <w:ind w:left="1587" w:hanging="668"/>
          </w:pPr>
        </w:pPrChange>
      </w:pPr>
      <w:bookmarkStart w:id="1648" w:name="105.2_Posting_Requirement_Examples:"/>
      <w:bookmarkEnd w:id="1648"/>
      <w:ins w:id="1649" w:author="Eileen King [2]" w:date="2025-07-28T15:12:00Z" w16du:dateUtc="2025-07-28T19:12:00Z">
        <w:r>
          <w:t>106.2</w:t>
        </w:r>
      </w:ins>
      <w:r w:rsidR="0006196D">
        <w:t>Posting</w:t>
      </w:r>
      <w:r w:rsidR="0006196D">
        <w:rPr>
          <w:spacing w:val="-11"/>
        </w:rPr>
        <w:t xml:space="preserve"> </w:t>
      </w:r>
      <w:r w:rsidR="0006196D">
        <w:t>Requirement</w:t>
      </w:r>
      <w:r w:rsidR="0006196D">
        <w:rPr>
          <w:spacing w:val="-10"/>
        </w:rPr>
        <w:t xml:space="preserve"> </w:t>
      </w:r>
      <w:r w:rsidR="0006196D">
        <w:rPr>
          <w:spacing w:val="-2"/>
        </w:rPr>
        <w:t>Examples</w:t>
      </w:r>
      <w:del w:id="1650" w:author="Valy Goepfrich" w:date="2025-02-07T16:45:00Z">
        <w:r w:rsidR="0006196D" w:rsidDel="00A32865">
          <w:rPr>
            <w:spacing w:val="-2"/>
          </w:rPr>
          <w:delText>:</w:delText>
        </w:r>
      </w:del>
    </w:p>
    <w:p w14:paraId="2DD61023" w14:textId="77777777" w:rsidR="00393DF6" w:rsidRDefault="0006196D">
      <w:pPr>
        <w:pStyle w:val="BodyText"/>
        <w:spacing w:before="116"/>
        <w:ind w:left="1637" w:right="861" w:firstLine="2"/>
      </w:pPr>
      <w:r>
        <w:t>A</w:t>
      </w:r>
      <w:r>
        <w:rPr>
          <w:spacing w:val="-4"/>
        </w:rPr>
        <w:t xml:space="preserve"> </w:t>
      </w:r>
      <w:r>
        <w:t>meeting</w:t>
      </w:r>
      <w:r>
        <w:rPr>
          <w:spacing w:val="24"/>
        </w:rPr>
        <w:t xml:space="preserve"> </w:t>
      </w:r>
      <w:r>
        <w:t>scheduled</w:t>
      </w:r>
      <w:r>
        <w:rPr>
          <w:spacing w:val="-3"/>
        </w:rPr>
        <w:t xml:space="preserve"> </w:t>
      </w:r>
      <w:r>
        <w:t>to</w:t>
      </w:r>
      <w:r>
        <w:rPr>
          <w:spacing w:val="-3"/>
        </w:rPr>
        <w:t xml:space="preserve"> </w:t>
      </w:r>
      <w:r>
        <w:t>be</w:t>
      </w:r>
      <w:r>
        <w:rPr>
          <w:spacing w:val="28"/>
        </w:rPr>
        <w:t xml:space="preserve"> </w:t>
      </w:r>
      <w:r>
        <w:t>held</w:t>
      </w:r>
      <w:r>
        <w:rPr>
          <w:spacing w:val="-1"/>
        </w:rPr>
        <w:t xml:space="preserve"> </w:t>
      </w:r>
      <w:r>
        <w:t>on</w:t>
      </w:r>
      <w:r>
        <w:rPr>
          <w:spacing w:val="-1"/>
        </w:rPr>
        <w:t xml:space="preserve"> </w:t>
      </w:r>
      <w:r>
        <w:t>a</w:t>
      </w:r>
      <w:r>
        <w:rPr>
          <w:spacing w:val="-3"/>
        </w:rPr>
        <w:t xml:space="preserve"> </w:t>
      </w:r>
      <w:r>
        <w:t>Friday, five business</w:t>
      </w:r>
      <w:r>
        <w:rPr>
          <w:spacing w:val="28"/>
        </w:rPr>
        <w:t xml:space="preserve"> </w:t>
      </w:r>
      <w:r>
        <w:t>days prior would</w:t>
      </w:r>
      <w:r>
        <w:rPr>
          <w:spacing w:val="22"/>
        </w:rPr>
        <w:t xml:space="preserve"> </w:t>
      </w:r>
      <w:r>
        <w:t>be</w:t>
      </w:r>
      <w:r>
        <w:rPr>
          <w:spacing w:val="-3"/>
        </w:rPr>
        <w:t xml:space="preserve"> </w:t>
      </w:r>
      <w:r>
        <w:t>the immediately preceding</w:t>
      </w:r>
      <w:r>
        <w:rPr>
          <w:spacing w:val="40"/>
        </w:rPr>
        <w:t xml:space="preserve"> </w:t>
      </w:r>
      <w:r>
        <w:t>Friday,</w:t>
      </w:r>
      <w:r>
        <w:rPr>
          <w:spacing w:val="33"/>
        </w:rPr>
        <w:t xml:space="preserve"> </w:t>
      </w:r>
      <w:r>
        <w:t>and</w:t>
      </w:r>
      <w:r>
        <w:rPr>
          <w:spacing w:val="30"/>
        </w:rPr>
        <w:t xml:space="preserve"> </w:t>
      </w:r>
      <w:r>
        <w:t>for a</w:t>
      </w:r>
      <w:r>
        <w:rPr>
          <w:spacing w:val="40"/>
        </w:rPr>
        <w:t xml:space="preserve"> </w:t>
      </w:r>
      <w:r>
        <w:t>meeting</w:t>
      </w:r>
      <w:r>
        <w:rPr>
          <w:spacing w:val="37"/>
        </w:rPr>
        <w:t xml:space="preserve"> </w:t>
      </w:r>
      <w:r>
        <w:t>on a</w:t>
      </w:r>
      <w:r>
        <w:rPr>
          <w:spacing w:val="33"/>
        </w:rPr>
        <w:t xml:space="preserve"> </w:t>
      </w:r>
      <w:r>
        <w:t>Wednesday,</w:t>
      </w:r>
      <w:r>
        <w:rPr>
          <w:spacing w:val="40"/>
        </w:rPr>
        <w:t xml:space="preserve"> </w:t>
      </w:r>
      <w:r>
        <w:t>five business</w:t>
      </w:r>
      <w:r>
        <w:rPr>
          <w:spacing w:val="40"/>
        </w:rPr>
        <w:t xml:space="preserve"> </w:t>
      </w:r>
      <w:r>
        <w:t>days</w:t>
      </w:r>
      <w:r>
        <w:rPr>
          <w:spacing w:val="40"/>
        </w:rPr>
        <w:t xml:space="preserve"> </w:t>
      </w:r>
      <w:r>
        <w:t>prior</w:t>
      </w:r>
      <w:r>
        <w:rPr>
          <w:spacing w:val="80"/>
        </w:rPr>
        <w:t xml:space="preserve"> </w:t>
      </w:r>
      <w:r>
        <w:t>would be the immediately preceding Wednesday.</w:t>
      </w:r>
    </w:p>
    <w:p w14:paraId="0835D886" w14:textId="77777777" w:rsidR="00393DF6" w:rsidRDefault="0006196D">
      <w:pPr>
        <w:pStyle w:val="BodyText"/>
        <w:spacing w:before="119"/>
        <w:ind w:left="1638" w:right="1161" w:hanging="1"/>
      </w:pPr>
      <w:r>
        <w:t>A</w:t>
      </w:r>
      <w:r>
        <w:rPr>
          <w:spacing w:val="30"/>
        </w:rPr>
        <w:t xml:space="preserve"> </w:t>
      </w:r>
      <w:r>
        <w:t>meeting</w:t>
      </w:r>
      <w:r>
        <w:rPr>
          <w:spacing w:val="33"/>
        </w:rPr>
        <w:t xml:space="preserve"> </w:t>
      </w:r>
      <w:r>
        <w:t>scheduled</w:t>
      </w:r>
      <w:r>
        <w:rPr>
          <w:spacing w:val="39"/>
        </w:rPr>
        <w:t xml:space="preserve"> </w:t>
      </w:r>
      <w:r>
        <w:t>to be</w:t>
      </w:r>
      <w:r>
        <w:rPr>
          <w:spacing w:val="40"/>
        </w:rPr>
        <w:t xml:space="preserve"> </w:t>
      </w:r>
      <w:r>
        <w:t>held on a Friday, three business</w:t>
      </w:r>
      <w:r>
        <w:rPr>
          <w:spacing w:val="40"/>
        </w:rPr>
        <w:t xml:space="preserve"> </w:t>
      </w:r>
      <w:r>
        <w:t>days</w:t>
      </w:r>
      <w:r>
        <w:rPr>
          <w:spacing w:val="30"/>
        </w:rPr>
        <w:t xml:space="preserve"> </w:t>
      </w:r>
      <w:r>
        <w:t>prior</w:t>
      </w:r>
      <w:r>
        <w:rPr>
          <w:spacing w:val="30"/>
        </w:rPr>
        <w:t xml:space="preserve"> </w:t>
      </w:r>
      <w:r>
        <w:t>would</w:t>
      </w:r>
      <w:r>
        <w:rPr>
          <w:spacing w:val="80"/>
        </w:rPr>
        <w:t xml:space="preserve"> </w:t>
      </w:r>
      <w:r>
        <w:t>be the immediately</w:t>
      </w:r>
      <w:r>
        <w:rPr>
          <w:spacing w:val="22"/>
        </w:rPr>
        <w:t xml:space="preserve"> </w:t>
      </w:r>
      <w:r>
        <w:t>preceding</w:t>
      </w:r>
      <w:r>
        <w:rPr>
          <w:spacing w:val="-4"/>
        </w:rPr>
        <w:t xml:space="preserve"> </w:t>
      </w:r>
      <w:r>
        <w:t>Tuesday,</w:t>
      </w:r>
      <w:r>
        <w:rPr>
          <w:spacing w:val="-4"/>
        </w:rPr>
        <w:t xml:space="preserve"> </w:t>
      </w:r>
      <w:r>
        <w:t>and</w:t>
      </w:r>
      <w:r>
        <w:rPr>
          <w:spacing w:val="-2"/>
        </w:rPr>
        <w:t xml:space="preserve"> </w:t>
      </w:r>
      <w:r>
        <w:t>for</w:t>
      </w:r>
      <w:r>
        <w:rPr>
          <w:spacing w:val="-3"/>
        </w:rPr>
        <w:t xml:space="preserve"> </w:t>
      </w:r>
      <w:r>
        <w:t>a</w:t>
      </w:r>
      <w:r>
        <w:rPr>
          <w:spacing w:val="-2"/>
        </w:rPr>
        <w:t xml:space="preserve"> </w:t>
      </w:r>
      <w:r>
        <w:t>meeting</w:t>
      </w:r>
      <w:r>
        <w:rPr>
          <w:spacing w:val="-4"/>
        </w:rPr>
        <w:t xml:space="preserve"> </w:t>
      </w:r>
      <w:r>
        <w:t>on</w:t>
      </w:r>
      <w:r>
        <w:rPr>
          <w:spacing w:val="-2"/>
        </w:rPr>
        <w:t xml:space="preserve"> </w:t>
      </w:r>
      <w:r>
        <w:t>a</w:t>
      </w:r>
      <w:r>
        <w:rPr>
          <w:spacing w:val="-4"/>
        </w:rPr>
        <w:t xml:space="preserve"> </w:t>
      </w:r>
      <w:r>
        <w:t>Wednesday,</w:t>
      </w:r>
      <w:r>
        <w:rPr>
          <w:spacing w:val="-4"/>
        </w:rPr>
        <w:t xml:space="preserve"> </w:t>
      </w:r>
      <w:r>
        <w:t>three</w:t>
      </w:r>
      <w:r>
        <w:rPr>
          <w:spacing w:val="-4"/>
        </w:rPr>
        <w:t xml:space="preserve"> </w:t>
      </w:r>
      <w:r>
        <w:t>business</w:t>
      </w:r>
      <w:r>
        <w:rPr>
          <w:spacing w:val="37"/>
        </w:rPr>
        <w:t xml:space="preserve"> </w:t>
      </w:r>
      <w:r>
        <w:t>days</w:t>
      </w:r>
      <w:r>
        <w:rPr>
          <w:spacing w:val="-2"/>
        </w:rPr>
        <w:t xml:space="preserve"> </w:t>
      </w:r>
      <w:r>
        <w:t>prior would be the immediately</w:t>
      </w:r>
      <w:r>
        <w:rPr>
          <w:spacing w:val="40"/>
        </w:rPr>
        <w:t xml:space="preserve"> </w:t>
      </w:r>
      <w:r>
        <w:t>preceding Friday.</w:t>
      </w:r>
    </w:p>
    <w:p w14:paraId="14C03CF0" w14:textId="77777777" w:rsidR="00393DF6" w:rsidRDefault="0006196D">
      <w:pPr>
        <w:pStyle w:val="BodyText"/>
        <w:spacing w:before="122"/>
        <w:ind w:left="1638"/>
      </w:pPr>
      <w:bookmarkStart w:id="1651" w:name="105.3_Meeting_Preparation"/>
      <w:bookmarkStart w:id="1652" w:name="_bookmark53"/>
      <w:bookmarkEnd w:id="1651"/>
      <w:bookmarkEnd w:id="1652"/>
      <w:r>
        <w:t>The</w:t>
      </w:r>
      <w:r>
        <w:rPr>
          <w:spacing w:val="16"/>
        </w:rPr>
        <w:t xml:space="preserve"> </w:t>
      </w:r>
      <w:r>
        <w:t>minutes</w:t>
      </w:r>
      <w:r>
        <w:rPr>
          <w:spacing w:val="7"/>
        </w:rPr>
        <w:t xml:space="preserve"> </w:t>
      </w:r>
      <w:r>
        <w:t>for</w:t>
      </w:r>
      <w:r>
        <w:rPr>
          <w:spacing w:val="1"/>
        </w:rPr>
        <w:t xml:space="preserve"> </w:t>
      </w:r>
      <w:r>
        <w:t>a</w:t>
      </w:r>
      <w:r>
        <w:rPr>
          <w:spacing w:val="-2"/>
        </w:rPr>
        <w:t xml:space="preserve"> </w:t>
      </w:r>
      <w:r>
        <w:t>Monday</w:t>
      </w:r>
      <w:r>
        <w:rPr>
          <w:spacing w:val="22"/>
        </w:rPr>
        <w:t xml:space="preserve"> </w:t>
      </w:r>
      <w:r>
        <w:t>meeting</w:t>
      </w:r>
      <w:r>
        <w:rPr>
          <w:spacing w:val="7"/>
        </w:rPr>
        <w:t xml:space="preserve"> </w:t>
      </w:r>
      <w:r>
        <w:t>shall</w:t>
      </w:r>
      <w:r>
        <w:rPr>
          <w:spacing w:val="10"/>
        </w:rPr>
        <w:t xml:space="preserve"> </w:t>
      </w:r>
      <w:r>
        <w:t>be</w:t>
      </w:r>
      <w:r>
        <w:rPr>
          <w:spacing w:val="1"/>
        </w:rPr>
        <w:t xml:space="preserve"> </w:t>
      </w:r>
      <w:r>
        <w:t>posted</w:t>
      </w:r>
      <w:r>
        <w:rPr>
          <w:spacing w:val="5"/>
        </w:rPr>
        <w:t xml:space="preserve"> </w:t>
      </w:r>
      <w:r>
        <w:t>by</w:t>
      </w:r>
      <w:r>
        <w:rPr>
          <w:spacing w:val="9"/>
        </w:rPr>
        <w:t xml:space="preserve"> </w:t>
      </w:r>
      <w:r>
        <w:t>the immediately</w:t>
      </w:r>
      <w:r>
        <w:rPr>
          <w:spacing w:val="16"/>
        </w:rPr>
        <w:t xml:space="preserve"> </w:t>
      </w:r>
      <w:r>
        <w:t>following</w:t>
      </w:r>
      <w:r>
        <w:rPr>
          <w:spacing w:val="48"/>
        </w:rPr>
        <w:t xml:space="preserve"> </w:t>
      </w:r>
      <w:r>
        <w:rPr>
          <w:spacing w:val="-2"/>
        </w:rPr>
        <w:t>Monday.</w:t>
      </w:r>
    </w:p>
    <w:p w14:paraId="2DEE75C4" w14:textId="49CE18C0" w:rsidR="00393DF6" w:rsidRDefault="00B266DD">
      <w:pPr>
        <w:pStyle w:val="Heading5"/>
        <w:tabs>
          <w:tab w:val="left" w:pos="1590"/>
        </w:tabs>
        <w:spacing w:before="123"/>
        <w:ind w:left="876" w:firstLine="0"/>
        <w:pPrChange w:id="1653" w:author="Eileen King [2]" w:date="2025-07-28T15:15:00Z" w16du:dateUtc="2025-07-28T19:15:00Z">
          <w:pPr>
            <w:pStyle w:val="Heading5"/>
            <w:numPr>
              <w:ilvl w:val="1"/>
              <w:numId w:val="43"/>
            </w:numPr>
            <w:tabs>
              <w:tab w:val="left" w:pos="1590"/>
            </w:tabs>
            <w:spacing w:before="123"/>
            <w:ind w:left="1589" w:hanging="670"/>
          </w:pPr>
        </w:pPrChange>
      </w:pPr>
      <w:ins w:id="1654" w:author="Eileen King [2]" w:date="2025-07-28T15:13:00Z" w16du:dateUtc="2025-07-28T19:13:00Z">
        <w:r>
          <w:t>106.3</w:t>
        </w:r>
      </w:ins>
      <w:r w:rsidR="0006196D">
        <w:t>Meeting</w:t>
      </w:r>
      <w:r w:rsidR="0006196D">
        <w:rPr>
          <w:spacing w:val="-6"/>
        </w:rPr>
        <w:t xml:space="preserve"> </w:t>
      </w:r>
      <w:r w:rsidR="0006196D">
        <w:rPr>
          <w:spacing w:val="-2"/>
        </w:rPr>
        <w:t>Preparation</w:t>
      </w:r>
    </w:p>
    <w:p w14:paraId="3028AAFC" w14:textId="59CAB250" w:rsidR="00393DF6" w:rsidRDefault="0006196D">
      <w:pPr>
        <w:pStyle w:val="BodyText"/>
        <w:spacing w:before="117"/>
        <w:ind w:left="1640" w:right="1161" w:hanging="1"/>
      </w:pPr>
      <w:r>
        <w:t>The</w:t>
      </w:r>
      <w:r>
        <w:rPr>
          <w:spacing w:val="40"/>
        </w:rPr>
        <w:t xml:space="preserve"> </w:t>
      </w:r>
      <w:r>
        <w:t>Chair</w:t>
      </w:r>
      <w:r>
        <w:rPr>
          <w:spacing w:val="40"/>
        </w:rPr>
        <w:t xml:space="preserve"> </w:t>
      </w:r>
      <w:r>
        <w:t>may</w:t>
      </w:r>
      <w:r>
        <w:rPr>
          <w:spacing w:val="40"/>
        </w:rPr>
        <w:t xml:space="preserve"> </w:t>
      </w:r>
      <w:r>
        <w:t>receive</w:t>
      </w:r>
      <w:r>
        <w:rPr>
          <w:spacing w:val="40"/>
        </w:rPr>
        <w:t xml:space="preserve"> </w:t>
      </w:r>
      <w:r>
        <w:t>a</w:t>
      </w:r>
      <w:r>
        <w:rPr>
          <w:spacing w:val="40"/>
        </w:rPr>
        <w:t xml:space="preserve"> </w:t>
      </w:r>
      <w:r>
        <w:t>majority</w:t>
      </w:r>
      <w:r>
        <w:rPr>
          <w:spacing w:val="40"/>
        </w:rPr>
        <w:t xml:space="preserve"> </w:t>
      </w:r>
      <w:r>
        <w:t>of</w:t>
      </w:r>
      <w:r>
        <w:rPr>
          <w:spacing w:val="35"/>
        </w:rPr>
        <w:t xml:space="preserve"> </w:t>
      </w:r>
      <w:r>
        <w:t>information</w:t>
      </w:r>
      <w:r>
        <w:rPr>
          <w:spacing w:val="40"/>
        </w:rPr>
        <w:t xml:space="preserve"> </w:t>
      </w:r>
      <w:r>
        <w:t>and</w:t>
      </w:r>
      <w:r>
        <w:rPr>
          <w:spacing w:val="40"/>
        </w:rPr>
        <w:t xml:space="preserve"> </w:t>
      </w:r>
      <w:r>
        <w:t>assignments</w:t>
      </w:r>
      <w:r>
        <w:rPr>
          <w:spacing w:val="40"/>
        </w:rPr>
        <w:t xml:space="preserve"> </w:t>
      </w:r>
      <w:r>
        <w:t>pertaining</w:t>
      </w:r>
      <w:r>
        <w:rPr>
          <w:spacing w:val="40"/>
        </w:rPr>
        <w:t xml:space="preserve"> </w:t>
      </w:r>
      <w:r>
        <w:t>to</w:t>
      </w:r>
      <w:r>
        <w:rPr>
          <w:spacing w:val="37"/>
        </w:rPr>
        <w:t xml:space="preserve"> </w:t>
      </w:r>
      <w:r>
        <w:t>the</w:t>
      </w:r>
      <w:r>
        <w:rPr>
          <w:spacing w:val="40"/>
        </w:rPr>
        <w:t xml:space="preserve"> </w:t>
      </w:r>
      <w:r>
        <w:t>group through the</w:t>
      </w:r>
      <w:r>
        <w:rPr>
          <w:spacing w:val="-3"/>
        </w:rPr>
        <w:t xml:space="preserve"> </w:t>
      </w:r>
      <w:r>
        <w:t>MISO</w:t>
      </w:r>
      <w:ins w:id="1655" w:author="Eileen King" w:date="2024-12-13T15:33:00Z">
        <w:r w:rsidR="008D1CAE">
          <w:t xml:space="preserve"> Dashboard</w:t>
        </w:r>
      </w:ins>
      <w:r>
        <w:t xml:space="preserve"> </w:t>
      </w:r>
      <w:del w:id="1656" w:author="Eileen King" w:date="2024-12-13T15:34:00Z">
        <w:r w:rsidDel="008D1CAE">
          <w:delText xml:space="preserve">issues </w:delText>
        </w:r>
      </w:del>
      <w:ins w:id="1657" w:author="Eileen King" w:date="2024-12-13T15:34:00Z">
        <w:r w:rsidR="008D1CAE">
          <w:t xml:space="preserve">Issue </w:t>
        </w:r>
      </w:ins>
      <w:r>
        <w:t>tracking tool.</w:t>
      </w:r>
      <w:r>
        <w:rPr>
          <w:spacing w:val="23"/>
        </w:rPr>
        <w:t xml:space="preserve"> </w:t>
      </w:r>
      <w:r>
        <w:t xml:space="preserve">New </w:t>
      </w:r>
      <w:del w:id="1658" w:author="Eileen King" w:date="2024-12-13T15:37:00Z">
        <w:r w:rsidDel="009B6032">
          <w:delText>issues</w:delText>
        </w:r>
      </w:del>
      <w:r>
        <w:rPr>
          <w:spacing w:val="29"/>
        </w:rPr>
        <w:t xml:space="preserve"> </w:t>
      </w:r>
      <w:ins w:id="1659" w:author="Valy Goepfrich" w:date="2025-02-07T16:55:00Z">
        <w:r w:rsidR="000A1907">
          <w:rPr>
            <w:spacing w:val="29"/>
          </w:rPr>
          <w:t xml:space="preserve">topics </w:t>
        </w:r>
      </w:ins>
      <w:r>
        <w:t>may</w:t>
      </w:r>
      <w:r>
        <w:rPr>
          <w:spacing w:val="24"/>
        </w:rPr>
        <w:t xml:space="preserve"> </w:t>
      </w:r>
      <w:r>
        <w:t>come</w:t>
      </w:r>
      <w:r>
        <w:rPr>
          <w:spacing w:val="-3"/>
        </w:rPr>
        <w:t xml:space="preserve"> </w:t>
      </w:r>
      <w:r>
        <w:t>from</w:t>
      </w:r>
      <w:r>
        <w:rPr>
          <w:spacing w:val="-3"/>
        </w:rPr>
        <w:t xml:space="preserve"> </w:t>
      </w:r>
      <w:r>
        <w:t>a</w:t>
      </w:r>
      <w:r>
        <w:rPr>
          <w:spacing w:val="-3"/>
        </w:rPr>
        <w:t xml:space="preserve"> </w:t>
      </w:r>
      <w:r>
        <w:t>variety</w:t>
      </w:r>
      <w:r>
        <w:rPr>
          <w:spacing w:val="30"/>
        </w:rPr>
        <w:t xml:space="preserve"> </w:t>
      </w:r>
      <w:r>
        <w:t>of</w:t>
      </w:r>
      <w:r>
        <w:rPr>
          <w:spacing w:val="-3"/>
        </w:rPr>
        <w:t xml:space="preserve"> </w:t>
      </w:r>
      <w:r>
        <w:t>forums and</w:t>
      </w:r>
      <w:r>
        <w:rPr>
          <w:spacing w:val="25"/>
        </w:rPr>
        <w:t xml:space="preserve"> </w:t>
      </w:r>
      <w:r>
        <w:t>it</w:t>
      </w:r>
      <w:r>
        <w:rPr>
          <w:spacing w:val="-2"/>
        </w:rPr>
        <w:t xml:space="preserve"> </w:t>
      </w:r>
      <w:r>
        <w:t>is the discretion</w:t>
      </w:r>
      <w:r>
        <w:rPr>
          <w:spacing w:val="40"/>
        </w:rPr>
        <w:t xml:space="preserve"> </w:t>
      </w:r>
      <w:r>
        <w:t>of</w:t>
      </w:r>
      <w:r>
        <w:rPr>
          <w:spacing w:val="37"/>
        </w:rPr>
        <w:t xml:space="preserve"> </w:t>
      </w:r>
      <w:r>
        <w:t>the Chair or agenda</w:t>
      </w:r>
      <w:r>
        <w:rPr>
          <w:spacing w:val="40"/>
        </w:rPr>
        <w:t xml:space="preserve"> </w:t>
      </w:r>
      <w:r>
        <w:t>team to place such</w:t>
      </w:r>
      <w:r>
        <w:rPr>
          <w:spacing w:val="40"/>
        </w:rPr>
        <w:t xml:space="preserve"> </w:t>
      </w:r>
      <w:del w:id="1660" w:author="Eileen King" w:date="2024-12-13T15:38:00Z">
        <w:r w:rsidDel="009B6032">
          <w:delText>issues</w:delText>
        </w:r>
      </w:del>
      <w:r>
        <w:rPr>
          <w:spacing w:val="40"/>
        </w:rPr>
        <w:t xml:space="preserve"> </w:t>
      </w:r>
      <w:ins w:id="1661" w:author="Valy Goepfrich" w:date="2025-02-07T16:55:00Z">
        <w:r w:rsidR="000A1907">
          <w:rPr>
            <w:spacing w:val="40"/>
          </w:rPr>
          <w:t xml:space="preserve">topics </w:t>
        </w:r>
      </w:ins>
      <w:r>
        <w:t>on the</w:t>
      </w:r>
      <w:r>
        <w:rPr>
          <w:spacing w:val="40"/>
        </w:rPr>
        <w:t xml:space="preserve"> </w:t>
      </w:r>
      <w:r>
        <w:t>agenda.</w:t>
      </w:r>
    </w:p>
    <w:p w14:paraId="233443AA" w14:textId="14FBAAF5" w:rsidR="00393DF6" w:rsidRDefault="000A1907">
      <w:pPr>
        <w:pStyle w:val="BodyText"/>
        <w:spacing w:before="119"/>
        <w:ind w:left="1641" w:right="1469" w:hanging="1"/>
      </w:pPr>
      <w:moveToRangeStart w:id="1662" w:author="Valy Goepfrich" w:date="2025-02-07T16:56:00Z" w:name="move189839813"/>
      <w:moveTo w:id="1663" w:author="Valy Goepfrich" w:date="2025-02-07T16:56:00Z">
        <w:r>
          <w:t>The Advisory</w:t>
        </w:r>
        <w:r>
          <w:rPr>
            <w:spacing w:val="40"/>
          </w:rPr>
          <w:t xml:space="preserve"> </w:t>
        </w:r>
        <w:r>
          <w:t>Committee has</w:t>
        </w:r>
        <w:r>
          <w:rPr>
            <w:spacing w:val="40"/>
          </w:rPr>
          <w:t xml:space="preserve"> </w:t>
        </w:r>
        <w:r>
          <w:t>established</w:t>
        </w:r>
        <w:r>
          <w:rPr>
            <w:spacing w:val="40"/>
          </w:rPr>
          <w:t xml:space="preserve"> </w:t>
        </w:r>
        <w:r>
          <w:t>a rotating agenda team to develop its agenda.</w:t>
        </w:r>
      </w:moveTo>
      <w:moveToRangeEnd w:id="1662"/>
      <w:ins w:id="1664" w:author="Valy Goepfrich" w:date="2025-02-07T16:57:00Z">
        <w:r>
          <w:t xml:space="preserve"> </w:t>
        </w:r>
      </w:ins>
      <w:del w:id="1665" w:author="Valy Goepfrich" w:date="2025-02-07T16:55:00Z">
        <w:r w:rsidR="0006196D" w:rsidDel="000A1907">
          <w:delText xml:space="preserve">The </w:delText>
        </w:r>
      </w:del>
      <w:ins w:id="1666" w:author="Valy Goepfrich" w:date="2025-02-07T16:56:00Z">
        <w:r>
          <w:t xml:space="preserve">Otherwise Entity </w:t>
        </w:r>
      </w:ins>
      <w:r w:rsidR="0006196D">
        <w:t>Leadership</w:t>
      </w:r>
      <w:del w:id="1667" w:author="Valy Goepfrich" w:date="2025-02-07T16:56:00Z">
        <w:r w:rsidR="0006196D" w:rsidDel="000A1907">
          <w:delText xml:space="preserve"> Team</w:delText>
        </w:r>
      </w:del>
      <w:r w:rsidR="0006196D">
        <w:t xml:space="preserve"> creates the</w:t>
      </w:r>
      <w:r w:rsidR="0006196D">
        <w:rPr>
          <w:spacing w:val="40"/>
        </w:rPr>
        <w:t xml:space="preserve"> </w:t>
      </w:r>
      <w:r w:rsidR="0006196D">
        <w:t>agenda, sets the</w:t>
      </w:r>
      <w:r w:rsidR="0006196D">
        <w:rPr>
          <w:spacing w:val="40"/>
        </w:rPr>
        <w:t xml:space="preserve"> </w:t>
      </w:r>
      <w:r w:rsidR="0006196D">
        <w:t>meeting date and time,</w:t>
      </w:r>
      <w:r w:rsidR="0006196D">
        <w:rPr>
          <w:spacing w:val="40"/>
        </w:rPr>
        <w:t xml:space="preserve"> </w:t>
      </w:r>
      <w:r w:rsidR="0006196D">
        <w:t xml:space="preserve">and </w:t>
      </w:r>
      <w:ins w:id="1668" w:author="Valy Goepfrich" w:date="2025-02-07T16:57:00Z">
        <w:r>
          <w:t>en</w:t>
        </w:r>
      </w:ins>
      <w:ins w:id="1669" w:author="Valy Goepfrich" w:date="2025-02-07T16:58:00Z">
        <w:r>
          <w:t xml:space="preserve">sures </w:t>
        </w:r>
      </w:ins>
      <w:del w:id="1670" w:author="Valy Goepfrich" w:date="2025-02-07T16:58:00Z">
        <w:r w:rsidR="0006196D" w:rsidDel="000A1907">
          <w:delText xml:space="preserve">publishes </w:delText>
        </w:r>
      </w:del>
      <w:r w:rsidR="0006196D">
        <w:t>these</w:t>
      </w:r>
      <w:r w:rsidR="0006196D">
        <w:rPr>
          <w:spacing w:val="22"/>
        </w:rPr>
        <w:t xml:space="preserve"> </w:t>
      </w:r>
      <w:r w:rsidR="0006196D">
        <w:t>details</w:t>
      </w:r>
      <w:r w:rsidR="0006196D">
        <w:rPr>
          <w:spacing w:val="-2"/>
        </w:rPr>
        <w:t xml:space="preserve"> </w:t>
      </w:r>
      <w:ins w:id="1671" w:author="Valy Goepfrich" w:date="2025-02-07T16:58:00Z">
        <w:r>
          <w:rPr>
            <w:spacing w:val="-2"/>
          </w:rPr>
          <w:t xml:space="preserve">are published </w:t>
        </w:r>
      </w:ins>
      <w:r w:rsidR="0006196D">
        <w:t>at</w:t>
      </w:r>
      <w:r w:rsidR="0006196D">
        <w:rPr>
          <w:spacing w:val="38"/>
        </w:rPr>
        <w:t xml:space="preserve"> </w:t>
      </w:r>
      <w:r w:rsidR="0006196D">
        <w:t>least</w:t>
      </w:r>
      <w:r w:rsidR="0006196D">
        <w:rPr>
          <w:spacing w:val="-1"/>
        </w:rPr>
        <w:t xml:space="preserve"> </w:t>
      </w:r>
      <w:r w:rsidR="0006196D">
        <w:t>five (5)</w:t>
      </w:r>
      <w:r w:rsidR="0006196D">
        <w:rPr>
          <w:spacing w:val="-2"/>
        </w:rPr>
        <w:t xml:space="preserve"> </w:t>
      </w:r>
      <w:r w:rsidR="0006196D">
        <w:t>business</w:t>
      </w:r>
      <w:r w:rsidR="0006196D">
        <w:rPr>
          <w:spacing w:val="27"/>
        </w:rPr>
        <w:t xml:space="preserve"> </w:t>
      </w:r>
      <w:r w:rsidR="0006196D">
        <w:t>days</w:t>
      </w:r>
      <w:r w:rsidR="0006196D">
        <w:rPr>
          <w:spacing w:val="-2"/>
        </w:rPr>
        <w:t xml:space="preserve"> </w:t>
      </w:r>
      <w:r w:rsidR="0006196D">
        <w:t>in advance</w:t>
      </w:r>
      <w:r w:rsidR="0006196D">
        <w:rPr>
          <w:spacing w:val="-3"/>
        </w:rPr>
        <w:t xml:space="preserve"> </w:t>
      </w:r>
      <w:ins w:id="1672" w:author="Valy Goepfrich" w:date="2025-02-07T16:59:00Z">
        <w:r w:rsidR="007E2A17">
          <w:rPr>
            <w:spacing w:val="-3"/>
          </w:rPr>
          <w:t xml:space="preserve">of the meeting </w:t>
        </w:r>
      </w:ins>
      <w:r w:rsidR="0006196D">
        <w:t>on</w:t>
      </w:r>
      <w:r w:rsidR="0006196D">
        <w:rPr>
          <w:spacing w:val="-3"/>
        </w:rPr>
        <w:t xml:space="preserve"> </w:t>
      </w:r>
      <w:r w:rsidR="0006196D">
        <w:t>the</w:t>
      </w:r>
      <w:r w:rsidR="0006196D">
        <w:rPr>
          <w:spacing w:val="-3"/>
        </w:rPr>
        <w:t xml:space="preserve"> </w:t>
      </w:r>
      <w:r w:rsidR="0006196D">
        <w:t>MISO</w:t>
      </w:r>
      <w:r w:rsidR="0006196D">
        <w:rPr>
          <w:spacing w:val="-2"/>
        </w:rPr>
        <w:t xml:space="preserve"> </w:t>
      </w:r>
      <w:r w:rsidR="0006196D">
        <w:t>web site</w:t>
      </w:r>
      <w:r w:rsidR="0006196D">
        <w:rPr>
          <w:spacing w:val="-3"/>
        </w:rPr>
        <w:t xml:space="preserve"> </w:t>
      </w:r>
      <w:r w:rsidR="0006196D">
        <w:t>calendar.</w:t>
      </w:r>
      <w:r w:rsidR="0006196D">
        <w:rPr>
          <w:spacing w:val="40"/>
        </w:rPr>
        <w:t xml:space="preserve"> </w:t>
      </w:r>
      <w:moveFromRangeStart w:id="1673" w:author="Valy Goepfrich" w:date="2025-02-07T16:56:00Z" w:name="move189839813"/>
      <w:moveFrom w:id="1674" w:author="Valy Goepfrich" w:date="2025-02-07T16:56:00Z">
        <w:r w:rsidR="0006196D" w:rsidDel="000A1907">
          <w:t>The Advisory</w:t>
        </w:r>
        <w:r w:rsidR="0006196D" w:rsidDel="000A1907">
          <w:rPr>
            <w:spacing w:val="40"/>
          </w:rPr>
          <w:t xml:space="preserve"> </w:t>
        </w:r>
        <w:r w:rsidR="0006196D" w:rsidDel="000A1907">
          <w:t>Committee has</w:t>
        </w:r>
        <w:r w:rsidR="0006196D" w:rsidDel="000A1907">
          <w:rPr>
            <w:spacing w:val="40"/>
          </w:rPr>
          <w:t xml:space="preserve"> </w:t>
        </w:r>
        <w:r w:rsidR="0006196D" w:rsidDel="000A1907">
          <w:t>established</w:t>
        </w:r>
        <w:r w:rsidR="0006196D" w:rsidDel="000A1907">
          <w:rPr>
            <w:spacing w:val="40"/>
          </w:rPr>
          <w:t xml:space="preserve"> </w:t>
        </w:r>
        <w:r w:rsidR="0006196D" w:rsidDel="000A1907">
          <w:t>a rotating agenda team to develop its agenda.</w:t>
        </w:r>
      </w:moveFrom>
      <w:moveFromRangeEnd w:id="1673"/>
    </w:p>
    <w:p w14:paraId="27149A7D" w14:textId="78ED8190" w:rsidR="00393DF6" w:rsidDel="00351A07" w:rsidRDefault="0006196D">
      <w:pPr>
        <w:pStyle w:val="BodyText"/>
        <w:spacing w:before="119"/>
        <w:ind w:left="1642" w:right="1161" w:hanging="1"/>
        <w:rPr>
          <w:del w:id="1675" w:author="Eileen King [2]" w:date="2025-01-03T12:59:00Z"/>
        </w:rPr>
      </w:pPr>
      <w:del w:id="1676" w:author="Eileen King [2]" w:date="2025-01-03T12:59:00Z">
        <w:r w:rsidDel="00351A07">
          <w:delText>The</w:delText>
        </w:r>
        <w:r w:rsidDel="00351A07">
          <w:rPr>
            <w:spacing w:val="39"/>
          </w:rPr>
          <w:delText xml:space="preserve"> </w:delText>
        </w:r>
        <w:r w:rsidDel="00351A07">
          <w:delText>Entity</w:delText>
        </w:r>
        <w:r w:rsidDel="00351A07">
          <w:rPr>
            <w:spacing w:val="40"/>
          </w:rPr>
          <w:delText xml:space="preserve"> </w:delText>
        </w:r>
        <w:r w:rsidDel="00351A07">
          <w:delText>Leadership</w:delText>
        </w:r>
        <w:r w:rsidDel="00351A07">
          <w:rPr>
            <w:spacing w:val="40"/>
          </w:rPr>
          <w:delText xml:space="preserve"> </w:delText>
        </w:r>
        <w:r w:rsidDel="00351A07">
          <w:delText>arranges</w:delText>
        </w:r>
        <w:r w:rsidDel="00351A07">
          <w:rPr>
            <w:spacing w:val="40"/>
          </w:rPr>
          <w:delText xml:space="preserve"> </w:delText>
        </w:r>
        <w:r w:rsidDel="00351A07">
          <w:delText>logistical</w:delText>
        </w:r>
        <w:r w:rsidDel="00351A07">
          <w:rPr>
            <w:spacing w:val="40"/>
          </w:rPr>
          <w:delText xml:space="preserve"> </w:delText>
        </w:r>
        <w:r w:rsidDel="00351A07">
          <w:delText>support</w:delText>
        </w:r>
        <w:r w:rsidDel="00351A07">
          <w:rPr>
            <w:spacing w:val="40"/>
          </w:rPr>
          <w:delText xml:space="preserve"> </w:delText>
        </w:r>
        <w:r w:rsidDel="00351A07">
          <w:delText>Liaison and</w:delText>
        </w:r>
        <w:r w:rsidDel="00351A07">
          <w:rPr>
            <w:spacing w:val="40"/>
          </w:rPr>
          <w:delText xml:space="preserve"> </w:delText>
        </w:r>
        <w:r w:rsidDel="00351A07">
          <w:delText>the</w:delText>
        </w:r>
        <w:r w:rsidDel="00351A07">
          <w:rPr>
            <w:spacing w:val="40"/>
          </w:rPr>
          <w:delText xml:space="preserve"> </w:delText>
        </w:r>
        <w:r w:rsidDel="00351A07">
          <w:delText>Chair,</w:delText>
        </w:r>
        <w:r w:rsidDel="00351A07">
          <w:rPr>
            <w:spacing w:val="40"/>
          </w:rPr>
          <w:delText xml:space="preserve"> </w:delText>
        </w:r>
        <w:r w:rsidDel="00351A07">
          <w:delText>Liaison,</w:delText>
        </w:r>
        <w:r w:rsidDel="00351A07">
          <w:rPr>
            <w:spacing w:val="40"/>
          </w:rPr>
          <w:delText xml:space="preserve"> </w:delText>
        </w:r>
        <w:r w:rsidDel="00351A07">
          <w:delText>or Stakeholder</w:delText>
        </w:r>
        <w:r w:rsidDel="00351A07">
          <w:rPr>
            <w:spacing w:val="26"/>
          </w:rPr>
          <w:delText xml:space="preserve"> </w:delText>
        </w:r>
        <w:r w:rsidDel="00351A07">
          <w:delText>Relations</w:delText>
        </w:r>
        <w:r w:rsidDel="00351A07">
          <w:rPr>
            <w:spacing w:val="16"/>
          </w:rPr>
          <w:delText xml:space="preserve"> </w:delText>
        </w:r>
        <w:r w:rsidDel="00351A07">
          <w:delText>distributes the</w:delText>
        </w:r>
        <w:r w:rsidDel="00351A07">
          <w:rPr>
            <w:spacing w:val="-2"/>
          </w:rPr>
          <w:delText xml:space="preserve"> </w:delText>
        </w:r>
        <w:r w:rsidDel="00351A07">
          <w:delText>agenda</w:delText>
        </w:r>
        <w:r w:rsidDel="00351A07">
          <w:rPr>
            <w:spacing w:val="-4"/>
          </w:rPr>
          <w:delText xml:space="preserve"> </w:delText>
        </w:r>
        <w:r w:rsidDel="00351A07">
          <w:delText>five (5)</w:delText>
        </w:r>
        <w:r w:rsidDel="00351A07">
          <w:rPr>
            <w:spacing w:val="40"/>
          </w:rPr>
          <w:delText xml:space="preserve"> </w:delText>
        </w:r>
        <w:r w:rsidDel="00351A07">
          <w:delText>business</w:delText>
        </w:r>
        <w:r w:rsidDel="00351A07">
          <w:rPr>
            <w:spacing w:val="23"/>
          </w:rPr>
          <w:delText xml:space="preserve"> </w:delText>
        </w:r>
        <w:r w:rsidDel="00351A07">
          <w:delText>days</w:delText>
        </w:r>
        <w:r w:rsidDel="00351A07">
          <w:rPr>
            <w:spacing w:val="-3"/>
          </w:rPr>
          <w:delText xml:space="preserve"> </w:delText>
        </w:r>
        <w:r w:rsidDel="00351A07">
          <w:delText>in</w:delText>
        </w:r>
        <w:r w:rsidDel="00351A07">
          <w:rPr>
            <w:spacing w:val="-4"/>
          </w:rPr>
          <w:delText xml:space="preserve"> </w:delText>
        </w:r>
        <w:r w:rsidDel="00351A07">
          <w:delText>advance of</w:delText>
        </w:r>
        <w:r w:rsidDel="00351A07">
          <w:rPr>
            <w:spacing w:val="-4"/>
          </w:rPr>
          <w:delText xml:space="preserve"> </w:delText>
        </w:r>
        <w:r w:rsidDel="00351A07">
          <w:delText>the meeting.</w:delText>
        </w:r>
      </w:del>
    </w:p>
    <w:p w14:paraId="5C777D0F" w14:textId="2EB38E67" w:rsidR="00393DF6" w:rsidRDefault="00B266DD">
      <w:pPr>
        <w:pStyle w:val="Heading5"/>
        <w:tabs>
          <w:tab w:val="left" w:pos="1657"/>
        </w:tabs>
        <w:spacing w:before="124"/>
        <w:ind w:left="876" w:firstLine="0"/>
        <w:pPrChange w:id="1677" w:author="Eileen King [2]" w:date="2025-07-28T15:15:00Z" w16du:dateUtc="2025-07-28T19:15:00Z">
          <w:pPr>
            <w:pStyle w:val="Heading5"/>
            <w:numPr>
              <w:ilvl w:val="1"/>
              <w:numId w:val="43"/>
            </w:numPr>
            <w:tabs>
              <w:tab w:val="left" w:pos="1657"/>
            </w:tabs>
            <w:spacing w:before="124"/>
            <w:ind w:left="1656" w:hanging="737"/>
          </w:pPr>
        </w:pPrChange>
      </w:pPr>
      <w:bookmarkStart w:id="1678" w:name="105.4_Managing_Stakeholder_Participation"/>
      <w:bookmarkStart w:id="1679" w:name="_bookmark54"/>
      <w:bookmarkEnd w:id="1678"/>
      <w:bookmarkEnd w:id="1679"/>
      <w:ins w:id="1680" w:author="Eileen King [2]" w:date="2025-07-28T15:13:00Z" w16du:dateUtc="2025-07-28T19:13:00Z">
        <w:r>
          <w:t>106.4</w:t>
        </w:r>
      </w:ins>
      <w:r w:rsidR="0006196D">
        <w:t>Managing</w:t>
      </w:r>
      <w:r w:rsidR="0006196D">
        <w:rPr>
          <w:spacing w:val="-11"/>
        </w:rPr>
        <w:t xml:space="preserve"> </w:t>
      </w:r>
      <w:r w:rsidR="0006196D">
        <w:t>Stakeholder</w:t>
      </w:r>
      <w:r w:rsidR="0006196D">
        <w:rPr>
          <w:spacing w:val="-9"/>
        </w:rPr>
        <w:t xml:space="preserve"> </w:t>
      </w:r>
      <w:r w:rsidR="0006196D">
        <w:rPr>
          <w:spacing w:val="-2"/>
        </w:rPr>
        <w:t>Participation</w:t>
      </w:r>
    </w:p>
    <w:p w14:paraId="6F058582" w14:textId="77777777" w:rsidR="00393DF6" w:rsidRDefault="0006196D">
      <w:pPr>
        <w:pStyle w:val="BodyText"/>
        <w:spacing w:before="117"/>
        <w:ind w:left="1639" w:right="861"/>
      </w:pPr>
      <w:r>
        <w:t>The</w:t>
      </w:r>
      <w:r>
        <w:rPr>
          <w:spacing w:val="-7"/>
        </w:rPr>
        <w:t xml:space="preserve"> </w:t>
      </w:r>
      <w:r>
        <w:t>Entity</w:t>
      </w:r>
      <w:r>
        <w:rPr>
          <w:spacing w:val="-5"/>
        </w:rPr>
        <w:t xml:space="preserve"> </w:t>
      </w:r>
      <w:r>
        <w:t>Chair</w:t>
      </w:r>
      <w:r>
        <w:rPr>
          <w:spacing w:val="-5"/>
        </w:rPr>
        <w:t xml:space="preserve"> </w:t>
      </w:r>
      <w:r>
        <w:t>shall</w:t>
      </w:r>
      <w:r>
        <w:rPr>
          <w:spacing w:val="-7"/>
        </w:rPr>
        <w:t xml:space="preserve"> </w:t>
      </w:r>
      <w:r>
        <w:t>encourage</w:t>
      </w:r>
      <w:r>
        <w:rPr>
          <w:spacing w:val="-5"/>
        </w:rPr>
        <w:t xml:space="preserve"> </w:t>
      </w:r>
      <w:r>
        <w:t>all</w:t>
      </w:r>
      <w:r>
        <w:rPr>
          <w:spacing w:val="-10"/>
        </w:rPr>
        <w:t xml:space="preserve"> </w:t>
      </w:r>
      <w:r>
        <w:t>stakeholders</w:t>
      </w:r>
      <w:r>
        <w:rPr>
          <w:spacing w:val="-5"/>
        </w:rPr>
        <w:t xml:space="preserve"> </w:t>
      </w:r>
      <w:r>
        <w:t>that</w:t>
      </w:r>
      <w:r>
        <w:rPr>
          <w:spacing w:val="-2"/>
        </w:rPr>
        <w:t xml:space="preserve"> </w:t>
      </w:r>
      <w:r>
        <w:t>participate</w:t>
      </w:r>
      <w:r>
        <w:rPr>
          <w:spacing w:val="-9"/>
        </w:rPr>
        <w:t xml:space="preserve"> </w:t>
      </w:r>
      <w:r>
        <w:t>remotely</w:t>
      </w:r>
      <w:r>
        <w:rPr>
          <w:spacing w:val="-5"/>
        </w:rPr>
        <w:t xml:space="preserve"> </w:t>
      </w:r>
      <w:r>
        <w:t>to</w:t>
      </w:r>
      <w:r>
        <w:rPr>
          <w:spacing w:val="-9"/>
        </w:rPr>
        <w:t xml:space="preserve"> </w:t>
      </w:r>
      <w:r>
        <w:t>sign</w:t>
      </w:r>
      <w:r>
        <w:rPr>
          <w:spacing w:val="-3"/>
        </w:rPr>
        <w:t xml:space="preserve"> </w:t>
      </w:r>
      <w:r>
        <w:t>in</w:t>
      </w:r>
      <w:r>
        <w:rPr>
          <w:spacing w:val="-7"/>
        </w:rPr>
        <w:t xml:space="preserve"> </w:t>
      </w:r>
      <w:r>
        <w:t>with</w:t>
      </w:r>
      <w:r>
        <w:rPr>
          <w:spacing w:val="-9"/>
        </w:rPr>
        <w:t xml:space="preserve"> </w:t>
      </w:r>
      <w:r>
        <w:t xml:space="preserve">credentials that allow identification of the stakeholder. The Entity Chair shall remind stakeholders that when speaking, they shall follow the identification policy as detailed in Section 7.4.3. In cases of noncompliance, the Entity Chair shall remind stakeholders of their obligations per the Stakeholder </w:t>
      </w:r>
      <w:bookmarkStart w:id="1681" w:name="105.5_Addressing_Motions_on_the_Agenda"/>
      <w:bookmarkEnd w:id="1681"/>
      <w:r>
        <w:t>Governance Guide and use discretion to facilitate the meeting productively.</w:t>
      </w:r>
    </w:p>
    <w:p w14:paraId="41DFBCFE" w14:textId="2167CB21" w:rsidR="00393DF6" w:rsidRDefault="004F265D">
      <w:pPr>
        <w:pStyle w:val="Heading5"/>
        <w:tabs>
          <w:tab w:val="left" w:pos="1590"/>
        </w:tabs>
        <w:spacing w:before="123"/>
        <w:ind w:left="876" w:firstLine="0"/>
        <w:rPr>
          <w:ins w:id="1682" w:author="Eileen King [2]" w:date="2025-07-29T14:29:00Z" w16du:dateUtc="2025-07-29T18:29:00Z"/>
          <w:spacing w:val="-2"/>
        </w:rPr>
      </w:pPr>
      <w:ins w:id="1683" w:author="Eileen King [2]" w:date="2025-07-28T16:13:00Z" w16du:dateUtc="2025-07-28T20:13:00Z">
        <w:r w:rsidRPr="00684E30">
          <w:rPr>
            <w:rPrChange w:id="1684" w:author="Eileen King [2]" w:date="2025-07-29T15:15:00Z" w16du:dateUtc="2025-07-29T19:15:00Z">
              <w:rPr>
                <w:highlight w:val="yellow"/>
              </w:rPr>
            </w:rPrChange>
          </w:rPr>
          <w:t>106.5</w:t>
        </w:r>
      </w:ins>
      <w:r w:rsidR="0006196D" w:rsidRPr="00684E30">
        <w:t>Addressing</w:t>
      </w:r>
      <w:r w:rsidR="0006196D" w:rsidRPr="00684E30">
        <w:rPr>
          <w:spacing w:val="2"/>
        </w:rPr>
        <w:t xml:space="preserve"> </w:t>
      </w:r>
      <w:r w:rsidR="0006196D" w:rsidRPr="00684E30">
        <w:t>Motions</w:t>
      </w:r>
      <w:r w:rsidR="0006196D" w:rsidRPr="00684E30">
        <w:rPr>
          <w:spacing w:val="8"/>
        </w:rPr>
        <w:t xml:space="preserve"> </w:t>
      </w:r>
      <w:r w:rsidR="0006196D" w:rsidRPr="00684E30">
        <w:t>on</w:t>
      </w:r>
      <w:r w:rsidR="0006196D" w:rsidRPr="00684E30">
        <w:rPr>
          <w:spacing w:val="2"/>
        </w:rPr>
        <w:t xml:space="preserve"> </w:t>
      </w:r>
      <w:r w:rsidR="0006196D" w:rsidRPr="00684E30">
        <w:t>the</w:t>
      </w:r>
      <w:r w:rsidR="0006196D" w:rsidRPr="00684E30">
        <w:rPr>
          <w:spacing w:val="22"/>
        </w:rPr>
        <w:t xml:space="preserve"> </w:t>
      </w:r>
      <w:r w:rsidR="0006196D" w:rsidRPr="00684E30">
        <w:rPr>
          <w:spacing w:val="-2"/>
        </w:rPr>
        <w:t>Agenda</w:t>
      </w:r>
    </w:p>
    <w:p w14:paraId="76549159" w14:textId="77777777" w:rsidR="00706437" w:rsidRPr="00C00554" w:rsidRDefault="00706437" w:rsidP="00706437">
      <w:pPr>
        <w:pStyle w:val="ListParagraph"/>
        <w:tabs>
          <w:tab w:val="left" w:pos="3079"/>
          <w:tab w:val="left" w:pos="3080"/>
        </w:tabs>
        <w:spacing w:before="78"/>
        <w:ind w:left="3080" w:firstLine="0"/>
        <w:rPr>
          <w:ins w:id="1685" w:author="Eileen King [2]" w:date="2025-07-29T14:29:00Z" w16du:dateUtc="2025-07-29T18:29:00Z"/>
          <w:sz w:val="20"/>
        </w:rPr>
      </w:pPr>
    </w:p>
    <w:p w14:paraId="2558FF31" w14:textId="18F92465" w:rsidR="00706437" w:rsidRPr="00654463" w:rsidRDefault="00B311B3" w:rsidP="00B311B3">
      <w:pPr>
        <w:pStyle w:val="Heading5"/>
        <w:numPr>
          <w:ilvl w:val="2"/>
          <w:numId w:val="88"/>
        </w:numPr>
        <w:tabs>
          <w:tab w:val="left" w:pos="1386"/>
        </w:tabs>
        <w:rPr>
          <w:ins w:id="1686" w:author="Eileen King [2]" w:date="2025-07-29T14:29:00Z" w16du:dateUtc="2025-07-29T18:29:00Z"/>
          <w:b w:val="0"/>
          <w:bCs w:val="0"/>
          <w:sz w:val="20"/>
          <w:szCs w:val="20"/>
          <w:rPrChange w:id="1687" w:author="Eileen King [2]" w:date="2025-07-29T15:01:00Z" w16du:dateUtc="2025-07-29T19:01:00Z">
            <w:rPr>
              <w:ins w:id="1688" w:author="Eileen King [2]" w:date="2025-07-29T14:29:00Z" w16du:dateUtc="2025-07-29T18:29:00Z"/>
            </w:rPr>
          </w:rPrChange>
        </w:rPr>
        <w:pPrChange w:id="1689" w:author="Eileen King [2]" w:date="2025-07-29T14:38:00Z" w16du:dateUtc="2025-07-29T18:38:00Z">
          <w:pPr>
            <w:pStyle w:val="Heading5"/>
            <w:numPr>
              <w:ilvl w:val="1"/>
              <w:numId w:val="43"/>
            </w:numPr>
            <w:tabs>
              <w:tab w:val="left" w:pos="1386"/>
            </w:tabs>
            <w:ind w:left="1385" w:hanging="670"/>
          </w:pPr>
        </w:pPrChange>
      </w:pPr>
      <w:ins w:id="1690" w:author="Eileen King [2]" w:date="2025-07-29T14:37:00Z" w16du:dateUtc="2025-07-29T18:37:00Z">
        <w:r w:rsidRPr="00654463">
          <w:rPr>
            <w:b w:val="0"/>
            <w:bCs w:val="0"/>
            <w:sz w:val="20"/>
            <w:szCs w:val="20"/>
            <w:rPrChange w:id="1691" w:author="Eileen King [2]" w:date="2025-07-29T15:01:00Z" w16du:dateUtc="2025-07-29T19:01:00Z">
              <w:rPr/>
            </w:rPrChange>
          </w:rPr>
          <w:t>Reporting of Advisory Committee</w:t>
        </w:r>
      </w:ins>
    </w:p>
    <w:p w14:paraId="6242B804" w14:textId="77777777" w:rsidR="00706437" w:rsidRDefault="00706437" w:rsidP="00706437">
      <w:pPr>
        <w:pStyle w:val="BodyText"/>
        <w:spacing w:before="117"/>
        <w:ind w:left="1640" w:right="861"/>
        <w:rPr>
          <w:ins w:id="1692" w:author="Eileen King [2]" w:date="2025-07-29T14:29:00Z" w16du:dateUtc="2025-07-29T18:29:00Z"/>
        </w:rPr>
      </w:pPr>
      <w:ins w:id="1693" w:author="Eileen King [2]" w:date="2025-07-29T14:29:00Z" w16du:dateUtc="2025-07-29T18:29:00Z">
        <w:r>
          <w:t>Advisory</w:t>
        </w:r>
        <w:r>
          <w:rPr>
            <w:spacing w:val="-4"/>
          </w:rPr>
          <w:t xml:space="preserve"> </w:t>
        </w:r>
        <w:r>
          <w:t>Committee</w:t>
        </w:r>
        <w:r>
          <w:rPr>
            <w:spacing w:val="-5"/>
          </w:rPr>
          <w:t xml:space="preserve"> </w:t>
        </w:r>
        <w:r>
          <w:t>decisions</w:t>
        </w:r>
        <w:r>
          <w:rPr>
            <w:spacing w:val="27"/>
          </w:rPr>
          <w:t xml:space="preserve"> </w:t>
        </w:r>
        <w:r>
          <w:t>on</w:t>
        </w:r>
        <w:r>
          <w:rPr>
            <w:spacing w:val="-5"/>
          </w:rPr>
          <w:t xml:space="preserve"> </w:t>
        </w:r>
        <w:r>
          <w:t>referred</w:t>
        </w:r>
        <w:r>
          <w:rPr>
            <w:spacing w:val="-3"/>
          </w:rPr>
          <w:t xml:space="preserve"> </w:t>
        </w:r>
        <w:r>
          <w:rPr>
            <w:spacing w:val="-4"/>
          </w:rPr>
          <w:t xml:space="preserve">motions and topics </w:t>
        </w:r>
        <w:r>
          <w:t>shall</w:t>
        </w:r>
        <w:r>
          <w:rPr>
            <w:spacing w:val="-6"/>
          </w:rPr>
          <w:t xml:space="preserve"> </w:t>
        </w:r>
        <w:r>
          <w:t>be</w:t>
        </w:r>
        <w:r>
          <w:rPr>
            <w:spacing w:val="-3"/>
          </w:rPr>
          <w:t xml:space="preserve"> </w:t>
        </w:r>
        <w:r>
          <w:t>communicated</w:t>
        </w:r>
        <w:r>
          <w:rPr>
            <w:spacing w:val="-3"/>
          </w:rPr>
          <w:t xml:space="preserve"> by Advisory Committee Leadership, facilitated by Stakeholder Relations, </w:t>
        </w:r>
        <w:r>
          <w:t>to</w:t>
        </w:r>
        <w:r>
          <w:rPr>
            <w:spacing w:val="-5"/>
          </w:rPr>
          <w:t xml:space="preserve"> </w:t>
        </w:r>
        <w:r>
          <w:t>the</w:t>
        </w:r>
        <w:r>
          <w:rPr>
            <w:spacing w:val="-5"/>
          </w:rPr>
          <w:t xml:space="preserve"> </w:t>
        </w:r>
        <w:r>
          <w:t>requester, applicable Entity, and Steering Committee.</w:t>
        </w:r>
      </w:ins>
    </w:p>
    <w:p w14:paraId="78DBA083" w14:textId="77777777" w:rsidR="00706437" w:rsidRDefault="00706437" w:rsidP="00706437">
      <w:pPr>
        <w:pStyle w:val="Heading5"/>
        <w:tabs>
          <w:tab w:val="left" w:pos="1590"/>
        </w:tabs>
        <w:spacing w:before="123"/>
        <w:ind w:left="0" w:firstLine="0"/>
        <w:pPrChange w:id="1694" w:author="Eileen King [2]" w:date="2025-07-29T14:29:00Z" w16du:dateUtc="2025-07-29T18:29:00Z">
          <w:pPr>
            <w:pStyle w:val="Heading5"/>
            <w:numPr>
              <w:ilvl w:val="1"/>
              <w:numId w:val="43"/>
            </w:numPr>
            <w:tabs>
              <w:tab w:val="left" w:pos="1590"/>
            </w:tabs>
            <w:spacing w:before="123"/>
            <w:ind w:left="1589" w:hanging="670"/>
          </w:pPr>
        </w:pPrChange>
      </w:pPr>
    </w:p>
    <w:p w14:paraId="3F624459" w14:textId="0059EA0B" w:rsidR="00393DF6" w:rsidRPr="00654463" w:rsidRDefault="00814331">
      <w:pPr>
        <w:tabs>
          <w:tab w:val="left" w:pos="2396"/>
        </w:tabs>
        <w:spacing w:before="117"/>
        <w:ind w:left="1440"/>
        <w:rPr>
          <w:sz w:val="20"/>
          <w:rPrChange w:id="1695" w:author="Eileen King [2]" w:date="2025-07-29T15:01:00Z" w16du:dateUtc="2025-07-29T19:01:00Z">
            <w:rPr>
              <w:szCs w:val="24"/>
            </w:rPr>
          </w:rPrChange>
        </w:rPr>
        <w:pPrChange w:id="1696" w:author="Eileen King [2]" w:date="2025-07-28T16:16:00Z" w16du:dateUtc="2025-07-28T20:16:00Z">
          <w:pPr>
            <w:pStyle w:val="ListParagraph"/>
            <w:numPr>
              <w:ilvl w:val="2"/>
              <w:numId w:val="43"/>
            </w:numPr>
            <w:tabs>
              <w:tab w:val="left" w:pos="2396"/>
            </w:tabs>
            <w:spacing w:before="117"/>
            <w:ind w:left="2396" w:hanging="756"/>
          </w:pPr>
        </w:pPrChange>
      </w:pPr>
      <w:ins w:id="1697" w:author="Eileen King [2]" w:date="2025-07-28T16:13:00Z" w16du:dateUtc="2025-07-28T20:13:00Z">
        <w:r w:rsidRPr="00654463">
          <w:rPr>
            <w:sz w:val="20"/>
            <w:rPrChange w:id="1698" w:author="Eileen King [2]" w:date="2025-07-29T15:01:00Z" w16du:dateUtc="2025-07-29T19:01:00Z">
              <w:rPr>
                <w:sz w:val="21"/>
              </w:rPr>
            </w:rPrChange>
          </w:rPr>
          <w:t>106.5.</w:t>
        </w:r>
      </w:ins>
      <w:ins w:id="1699" w:author="Eileen King [2]" w:date="2025-07-29T14:38:00Z" w16du:dateUtc="2025-07-29T18:38:00Z">
        <w:r w:rsidR="00B311B3" w:rsidRPr="00654463">
          <w:rPr>
            <w:sz w:val="20"/>
            <w:rPrChange w:id="1700" w:author="Eileen King [2]" w:date="2025-07-29T15:01:00Z" w16du:dateUtc="2025-07-29T19:01:00Z">
              <w:rPr>
                <w:sz w:val="21"/>
              </w:rPr>
            </w:rPrChange>
          </w:rPr>
          <w:t>2</w:t>
        </w:r>
      </w:ins>
      <w:r w:rsidR="0006196D" w:rsidRPr="00654463">
        <w:rPr>
          <w:sz w:val="20"/>
          <w:rPrChange w:id="1701" w:author="Eileen King [2]" w:date="2025-07-29T15:01:00Z" w16du:dateUtc="2025-07-29T19:01:00Z">
            <w:rPr>
              <w:szCs w:val="24"/>
            </w:rPr>
          </w:rPrChange>
        </w:rPr>
        <w:t>Debate</w:t>
      </w:r>
      <w:r w:rsidR="0006196D" w:rsidRPr="00654463">
        <w:rPr>
          <w:spacing w:val="2"/>
          <w:sz w:val="20"/>
          <w:rPrChange w:id="1702" w:author="Eileen King [2]" w:date="2025-07-29T15:01:00Z" w16du:dateUtc="2025-07-29T19:01:00Z">
            <w:rPr>
              <w:spacing w:val="2"/>
              <w:szCs w:val="24"/>
            </w:rPr>
          </w:rPrChange>
        </w:rPr>
        <w:t xml:space="preserve"> </w:t>
      </w:r>
      <w:r w:rsidR="0006196D" w:rsidRPr="00654463">
        <w:rPr>
          <w:spacing w:val="-2"/>
          <w:sz w:val="20"/>
          <w:rPrChange w:id="1703" w:author="Eileen King [2]" w:date="2025-07-29T15:01:00Z" w16du:dateUtc="2025-07-29T19:01:00Z">
            <w:rPr/>
          </w:rPrChange>
        </w:rPr>
        <w:t>Preparation</w:t>
      </w:r>
    </w:p>
    <w:p w14:paraId="37E4EFA3" w14:textId="77777777" w:rsidR="00393DF6" w:rsidRDefault="0006196D">
      <w:pPr>
        <w:pStyle w:val="BodyText"/>
        <w:spacing w:before="120"/>
        <w:ind w:left="2451"/>
      </w:pPr>
      <w:r>
        <w:t>Debate</w:t>
      </w:r>
      <w:r>
        <w:rPr>
          <w:spacing w:val="4"/>
        </w:rPr>
        <w:t xml:space="preserve"> </w:t>
      </w:r>
      <w:r>
        <w:t>shall</w:t>
      </w:r>
      <w:r>
        <w:rPr>
          <w:spacing w:val="3"/>
        </w:rPr>
        <w:t xml:space="preserve"> </w:t>
      </w:r>
      <w:r>
        <w:t>be</w:t>
      </w:r>
      <w:r>
        <w:rPr>
          <w:spacing w:val="8"/>
        </w:rPr>
        <w:t xml:space="preserve"> </w:t>
      </w:r>
      <w:r>
        <w:t>executed</w:t>
      </w:r>
      <w:r>
        <w:rPr>
          <w:spacing w:val="10"/>
        </w:rPr>
        <w:t xml:space="preserve"> </w:t>
      </w:r>
      <w:r>
        <w:t>according</w:t>
      </w:r>
      <w:r>
        <w:rPr>
          <w:spacing w:val="17"/>
        </w:rPr>
        <w:t xml:space="preserve"> </w:t>
      </w:r>
      <w:r>
        <w:t>to</w:t>
      </w:r>
      <w:r>
        <w:rPr>
          <w:spacing w:val="-2"/>
        </w:rPr>
        <w:t xml:space="preserve"> </w:t>
      </w:r>
      <w:r>
        <w:t>the</w:t>
      </w:r>
      <w:r>
        <w:rPr>
          <w:spacing w:val="7"/>
        </w:rPr>
        <w:t xml:space="preserve"> </w:t>
      </w:r>
      <w:r>
        <w:t>Issue</w:t>
      </w:r>
      <w:r>
        <w:rPr>
          <w:spacing w:val="11"/>
        </w:rPr>
        <w:t xml:space="preserve"> </w:t>
      </w:r>
      <w:r>
        <w:t>Debate</w:t>
      </w:r>
      <w:r>
        <w:rPr>
          <w:spacing w:val="16"/>
        </w:rPr>
        <w:t xml:space="preserve"> </w:t>
      </w:r>
      <w:r>
        <w:t>Process,</w:t>
      </w:r>
      <w:r>
        <w:rPr>
          <w:spacing w:val="3"/>
        </w:rPr>
        <w:t xml:space="preserve"> </w:t>
      </w:r>
      <w:r>
        <w:t>found</w:t>
      </w:r>
      <w:r>
        <w:rPr>
          <w:spacing w:val="5"/>
        </w:rPr>
        <w:t xml:space="preserve"> </w:t>
      </w:r>
      <w:r>
        <w:t>in</w:t>
      </w:r>
      <w:r>
        <w:rPr>
          <w:spacing w:val="5"/>
        </w:rPr>
        <w:t xml:space="preserve"> </w:t>
      </w:r>
      <w:r>
        <w:t>Appendix</w:t>
      </w:r>
      <w:r>
        <w:rPr>
          <w:spacing w:val="11"/>
        </w:rPr>
        <w:t xml:space="preserve"> </w:t>
      </w:r>
      <w:r>
        <w:rPr>
          <w:spacing w:val="-5"/>
        </w:rPr>
        <w:t>2.</w:t>
      </w:r>
    </w:p>
    <w:p w14:paraId="64CA09DE" w14:textId="026A7325" w:rsidR="00393DF6" w:rsidRPr="00814331" w:rsidRDefault="00814331">
      <w:pPr>
        <w:tabs>
          <w:tab w:val="left" w:pos="2524"/>
        </w:tabs>
        <w:spacing w:before="123"/>
        <w:ind w:left="1265"/>
        <w:rPr>
          <w:sz w:val="20"/>
          <w:rPrChange w:id="1704" w:author="Eileen King [2]" w:date="2025-07-28T16:13:00Z" w16du:dateUtc="2025-07-28T20:13:00Z">
            <w:rPr/>
          </w:rPrChange>
        </w:rPr>
        <w:pPrChange w:id="1705" w:author="Eileen King [2]" w:date="2025-07-28T16:13:00Z" w16du:dateUtc="2025-07-28T20:13:00Z">
          <w:pPr>
            <w:pStyle w:val="ListParagraph"/>
            <w:numPr>
              <w:ilvl w:val="3"/>
              <w:numId w:val="43"/>
            </w:numPr>
            <w:tabs>
              <w:tab w:val="left" w:pos="2524"/>
            </w:tabs>
            <w:spacing w:before="123"/>
            <w:ind w:left="2523" w:hanging="884"/>
          </w:pPr>
        </w:pPrChange>
      </w:pPr>
      <w:ins w:id="1706" w:author="Eileen King [2]" w:date="2025-07-28T16:13:00Z" w16du:dateUtc="2025-07-28T20:13:00Z">
        <w:r>
          <w:rPr>
            <w:sz w:val="20"/>
          </w:rPr>
          <w:t>106.5.</w:t>
        </w:r>
      </w:ins>
      <w:ins w:id="1707" w:author="Eileen King [2]" w:date="2025-07-29T14:38:00Z" w16du:dateUtc="2025-07-29T18:38:00Z">
        <w:r w:rsidR="00B311B3">
          <w:rPr>
            <w:sz w:val="20"/>
          </w:rPr>
          <w:t>2</w:t>
        </w:r>
      </w:ins>
      <w:ins w:id="1708" w:author="Eileen King [2]" w:date="2025-07-28T16:17:00Z" w16du:dateUtc="2025-07-28T20:17:00Z">
        <w:r>
          <w:rPr>
            <w:sz w:val="20"/>
          </w:rPr>
          <w:t>.1</w:t>
        </w:r>
      </w:ins>
      <w:r w:rsidR="0006196D" w:rsidRPr="00814331">
        <w:rPr>
          <w:sz w:val="20"/>
          <w:rPrChange w:id="1709" w:author="Eileen King [2]" w:date="2025-07-28T16:13:00Z" w16du:dateUtc="2025-07-28T20:13:00Z">
            <w:rPr/>
          </w:rPrChange>
        </w:rPr>
        <w:t>Information</w:t>
      </w:r>
      <w:r w:rsidR="0006196D" w:rsidRPr="00814331">
        <w:rPr>
          <w:spacing w:val="6"/>
          <w:sz w:val="20"/>
          <w:rPrChange w:id="1710" w:author="Eileen King [2]" w:date="2025-07-28T16:13:00Z" w16du:dateUtc="2025-07-28T20:13:00Z">
            <w:rPr>
              <w:spacing w:val="6"/>
            </w:rPr>
          </w:rPrChange>
        </w:rPr>
        <w:t xml:space="preserve"> </w:t>
      </w:r>
      <w:r w:rsidR="0006196D" w:rsidRPr="00814331">
        <w:rPr>
          <w:sz w:val="20"/>
          <w:rPrChange w:id="1711" w:author="Eileen King [2]" w:date="2025-07-28T16:13:00Z" w16du:dateUtc="2025-07-28T20:13:00Z">
            <w:rPr/>
          </w:rPrChange>
        </w:rPr>
        <w:t>Provided</w:t>
      </w:r>
      <w:r w:rsidR="0006196D" w:rsidRPr="00814331">
        <w:rPr>
          <w:spacing w:val="2"/>
          <w:sz w:val="20"/>
          <w:rPrChange w:id="1712" w:author="Eileen King [2]" w:date="2025-07-28T16:13:00Z" w16du:dateUtc="2025-07-28T20:13:00Z">
            <w:rPr>
              <w:spacing w:val="2"/>
            </w:rPr>
          </w:rPrChange>
        </w:rPr>
        <w:t xml:space="preserve"> </w:t>
      </w:r>
      <w:r w:rsidR="0006196D" w:rsidRPr="00814331">
        <w:rPr>
          <w:sz w:val="20"/>
          <w:rPrChange w:id="1713" w:author="Eileen King [2]" w:date="2025-07-28T16:13:00Z" w16du:dateUtc="2025-07-28T20:13:00Z">
            <w:rPr/>
          </w:rPrChange>
        </w:rPr>
        <w:t>by</w:t>
      </w:r>
      <w:r w:rsidR="0006196D" w:rsidRPr="00814331">
        <w:rPr>
          <w:spacing w:val="1"/>
          <w:sz w:val="20"/>
          <w:rPrChange w:id="1714" w:author="Eileen King [2]" w:date="2025-07-28T16:13:00Z" w16du:dateUtc="2025-07-28T20:13:00Z">
            <w:rPr>
              <w:spacing w:val="1"/>
            </w:rPr>
          </w:rPrChange>
        </w:rPr>
        <w:t xml:space="preserve"> </w:t>
      </w:r>
      <w:r w:rsidR="0006196D" w:rsidRPr="00814331">
        <w:rPr>
          <w:sz w:val="20"/>
          <w:rPrChange w:id="1715" w:author="Eileen King [2]" w:date="2025-07-28T16:13:00Z" w16du:dateUtc="2025-07-28T20:13:00Z">
            <w:rPr/>
          </w:rPrChange>
        </w:rPr>
        <w:t>the</w:t>
      </w:r>
      <w:r w:rsidR="0006196D" w:rsidRPr="00814331">
        <w:rPr>
          <w:spacing w:val="-6"/>
          <w:sz w:val="20"/>
          <w:rPrChange w:id="1716" w:author="Eileen King [2]" w:date="2025-07-28T16:13:00Z" w16du:dateUtc="2025-07-28T20:13:00Z">
            <w:rPr>
              <w:spacing w:val="-6"/>
            </w:rPr>
          </w:rPrChange>
        </w:rPr>
        <w:t xml:space="preserve"> </w:t>
      </w:r>
      <w:r w:rsidR="0006196D" w:rsidRPr="00814331">
        <w:rPr>
          <w:spacing w:val="-2"/>
          <w:sz w:val="20"/>
          <w:rPrChange w:id="1717" w:author="Eileen King [2]" w:date="2025-07-28T16:13:00Z" w16du:dateUtc="2025-07-28T20:13:00Z">
            <w:rPr>
              <w:spacing w:val="-2"/>
            </w:rPr>
          </w:rPrChange>
        </w:rPr>
        <w:t>Chair</w:t>
      </w:r>
    </w:p>
    <w:p w14:paraId="35E978B1" w14:textId="3F446A10" w:rsidR="00393DF6" w:rsidRDefault="0006196D">
      <w:pPr>
        <w:pStyle w:val="BodyText"/>
        <w:spacing w:before="118"/>
        <w:ind w:left="2450" w:right="1043"/>
      </w:pPr>
      <w:r>
        <w:t>The</w:t>
      </w:r>
      <w:r>
        <w:rPr>
          <w:spacing w:val="18"/>
        </w:rPr>
        <w:t xml:space="preserve"> </w:t>
      </w:r>
      <w:r>
        <w:t>Chair</w:t>
      </w:r>
      <w:r>
        <w:rPr>
          <w:spacing w:val="25"/>
        </w:rPr>
        <w:t xml:space="preserve"> </w:t>
      </w:r>
      <w:r>
        <w:t>reminds</w:t>
      </w:r>
      <w:r>
        <w:rPr>
          <w:spacing w:val="29"/>
        </w:rPr>
        <w:t xml:space="preserve"> </w:t>
      </w:r>
      <w:r>
        <w:t>the</w:t>
      </w:r>
      <w:r>
        <w:rPr>
          <w:spacing w:val="27"/>
        </w:rPr>
        <w:t xml:space="preserve"> </w:t>
      </w:r>
      <w:r>
        <w:t>group</w:t>
      </w:r>
      <w:r>
        <w:rPr>
          <w:spacing w:val="32"/>
        </w:rPr>
        <w:t xml:space="preserve"> </w:t>
      </w:r>
      <w:r>
        <w:t>of</w:t>
      </w:r>
      <w:r>
        <w:rPr>
          <w:spacing w:val="16"/>
        </w:rPr>
        <w:t xml:space="preserve"> </w:t>
      </w:r>
      <w:r>
        <w:t>the</w:t>
      </w:r>
      <w:r>
        <w:rPr>
          <w:spacing w:val="18"/>
        </w:rPr>
        <w:t xml:space="preserve"> </w:t>
      </w:r>
      <w:r>
        <w:t>context</w:t>
      </w:r>
      <w:r>
        <w:rPr>
          <w:spacing w:val="37"/>
        </w:rPr>
        <w:t xml:space="preserve"> </w:t>
      </w:r>
      <w:del w:id="1718" w:author="Jane Laskowski-Hart" w:date="2025-05-19T12:35:00Z">
        <w:r w:rsidDel="00654E94">
          <w:delText>of</w:delText>
        </w:r>
        <w:r w:rsidDel="00654E94">
          <w:rPr>
            <w:spacing w:val="16"/>
          </w:rPr>
          <w:delText xml:space="preserve"> </w:delText>
        </w:r>
        <w:r w:rsidDel="00654E94">
          <w:delText>the</w:delText>
        </w:r>
        <w:r w:rsidDel="00654E94">
          <w:rPr>
            <w:spacing w:val="16"/>
          </w:rPr>
          <w:delText xml:space="preserve"> </w:delText>
        </w:r>
        <w:r w:rsidDel="00654E94">
          <w:delText>issue</w:delText>
        </w:r>
      </w:del>
      <w:r>
        <w:rPr>
          <w:spacing w:val="23"/>
        </w:rPr>
        <w:t xml:space="preserve"> </w:t>
      </w:r>
      <w:r>
        <w:t>and</w:t>
      </w:r>
      <w:r>
        <w:rPr>
          <w:spacing w:val="18"/>
        </w:rPr>
        <w:t xml:space="preserve"> </w:t>
      </w:r>
      <w:r>
        <w:t>the</w:t>
      </w:r>
      <w:r>
        <w:rPr>
          <w:spacing w:val="27"/>
        </w:rPr>
        <w:t xml:space="preserve"> </w:t>
      </w:r>
      <w:r>
        <w:t>implications</w:t>
      </w:r>
      <w:r>
        <w:rPr>
          <w:spacing w:val="39"/>
        </w:rPr>
        <w:t xml:space="preserve"> </w:t>
      </w:r>
      <w:r>
        <w:t>of</w:t>
      </w:r>
      <w:r>
        <w:rPr>
          <w:spacing w:val="14"/>
        </w:rPr>
        <w:t xml:space="preserve"> </w:t>
      </w:r>
      <w:r>
        <w:t>a</w:t>
      </w:r>
      <w:r>
        <w:rPr>
          <w:spacing w:val="32"/>
        </w:rPr>
        <w:t xml:space="preserve"> </w:t>
      </w:r>
      <w:r>
        <w:t>y</w:t>
      </w:r>
      <w:r>
        <w:rPr>
          <w:spacing w:val="-19"/>
        </w:rPr>
        <w:t xml:space="preserve"> </w:t>
      </w:r>
      <w:r>
        <w:t>es or no</w:t>
      </w:r>
      <w:r>
        <w:rPr>
          <w:spacing w:val="40"/>
        </w:rPr>
        <w:t xml:space="preserve"> </w:t>
      </w:r>
      <w:r>
        <w:t>vote.</w:t>
      </w:r>
      <w:r>
        <w:rPr>
          <w:spacing w:val="40"/>
        </w:rPr>
        <w:t xml:space="preserve"> </w:t>
      </w:r>
      <w:r>
        <w:t>The Chair</w:t>
      </w:r>
      <w:r>
        <w:rPr>
          <w:spacing w:val="40"/>
        </w:rPr>
        <w:t xml:space="preserve"> </w:t>
      </w:r>
      <w:r>
        <w:t>informs</w:t>
      </w:r>
      <w:r>
        <w:rPr>
          <w:spacing w:val="40"/>
        </w:rPr>
        <w:t xml:space="preserve"> </w:t>
      </w:r>
      <w:r>
        <w:t>the group</w:t>
      </w:r>
      <w:r>
        <w:rPr>
          <w:spacing w:val="40"/>
        </w:rPr>
        <w:t xml:space="preserve"> </w:t>
      </w:r>
      <w:r>
        <w:t>of any additional</w:t>
      </w:r>
      <w:ins w:id="1719" w:author="Eileen King [2]" w:date="2025-07-28T10:01:00Z" w16du:dateUtc="2025-07-28T14:01:00Z">
        <w:r w:rsidR="00AF645F">
          <w:t xml:space="preserve"> relevant</w:t>
        </w:r>
      </w:ins>
      <w:r>
        <w:rPr>
          <w:spacing w:val="40"/>
        </w:rPr>
        <w:t xml:space="preserve"> </w:t>
      </w:r>
      <w:r>
        <w:t>information</w:t>
      </w:r>
      <w:r>
        <w:rPr>
          <w:spacing w:val="40"/>
        </w:rPr>
        <w:t xml:space="preserve"> </w:t>
      </w:r>
      <w:del w:id="1720" w:author="Jane Laskowski-Hart" w:date="2025-05-19T12:35:00Z">
        <w:r w:rsidDel="00654E94">
          <w:delText>relevant</w:delText>
        </w:r>
        <w:r w:rsidDel="00654E94">
          <w:rPr>
            <w:spacing w:val="40"/>
          </w:rPr>
          <w:delText xml:space="preserve"> </w:delText>
        </w:r>
        <w:r w:rsidDel="00654E94">
          <w:delText xml:space="preserve">to the </w:delText>
        </w:r>
        <w:r w:rsidDel="00654E94">
          <w:rPr>
            <w:spacing w:val="-2"/>
          </w:rPr>
          <w:delText>issue</w:delText>
        </w:r>
      </w:del>
      <w:r>
        <w:rPr>
          <w:spacing w:val="-2"/>
        </w:rPr>
        <w:t>.</w:t>
      </w:r>
    </w:p>
    <w:p w14:paraId="79819814" w14:textId="463E6DE8" w:rsidR="00A3405B" w:rsidRPr="00814331" w:rsidRDefault="00814331">
      <w:pPr>
        <w:tabs>
          <w:tab w:val="left" w:pos="2524"/>
        </w:tabs>
        <w:spacing w:before="119"/>
        <w:ind w:left="1265" w:right="1022"/>
        <w:jc w:val="right"/>
        <w:rPr>
          <w:sz w:val="20"/>
          <w:rPrChange w:id="1721" w:author="Eileen King [2]" w:date="2025-07-28T16:13:00Z" w16du:dateUtc="2025-07-28T20:13:00Z">
            <w:rPr/>
          </w:rPrChange>
        </w:rPr>
        <w:pPrChange w:id="1722" w:author="Eileen King [2]" w:date="2025-07-28T16:13:00Z" w16du:dateUtc="2025-07-28T20:13:00Z">
          <w:pPr>
            <w:pStyle w:val="ListParagraph"/>
            <w:numPr>
              <w:ilvl w:val="3"/>
              <w:numId w:val="43"/>
            </w:numPr>
            <w:tabs>
              <w:tab w:val="left" w:pos="2524"/>
            </w:tabs>
            <w:spacing w:before="119"/>
            <w:ind w:left="2523" w:right="1022" w:hanging="884"/>
          </w:pPr>
        </w:pPrChange>
      </w:pPr>
      <w:ins w:id="1723" w:author="Eileen King [2]" w:date="2025-07-28T16:13:00Z" w16du:dateUtc="2025-07-28T20:13:00Z">
        <w:r>
          <w:rPr>
            <w:sz w:val="20"/>
          </w:rPr>
          <w:t>106.5.</w:t>
        </w:r>
      </w:ins>
      <w:ins w:id="1724" w:author="Eileen King [2]" w:date="2025-07-29T14:38:00Z" w16du:dateUtc="2025-07-29T18:38:00Z">
        <w:r w:rsidR="00B311B3">
          <w:rPr>
            <w:sz w:val="20"/>
          </w:rPr>
          <w:t>2</w:t>
        </w:r>
      </w:ins>
      <w:ins w:id="1725" w:author="Eileen King [2]" w:date="2025-07-28T16:17:00Z" w16du:dateUtc="2025-07-28T20:17:00Z">
        <w:r>
          <w:rPr>
            <w:sz w:val="20"/>
          </w:rPr>
          <w:t>.2</w:t>
        </w:r>
      </w:ins>
      <w:r w:rsidR="0006196D" w:rsidRPr="00814331">
        <w:rPr>
          <w:sz w:val="20"/>
          <w:rPrChange w:id="1726" w:author="Eileen King [2]" w:date="2025-07-28T16:13:00Z" w16du:dateUtc="2025-07-28T20:13:00Z">
            <w:rPr/>
          </w:rPrChange>
        </w:rPr>
        <w:t>Questions are to be solicited</w:t>
      </w:r>
      <w:r w:rsidR="0006196D" w:rsidRPr="00814331">
        <w:rPr>
          <w:spacing w:val="30"/>
          <w:sz w:val="20"/>
          <w:rPrChange w:id="1727" w:author="Eileen King [2]" w:date="2025-07-28T16:13:00Z" w16du:dateUtc="2025-07-28T20:13:00Z">
            <w:rPr>
              <w:spacing w:val="30"/>
            </w:rPr>
          </w:rPrChange>
        </w:rPr>
        <w:t xml:space="preserve"> </w:t>
      </w:r>
      <w:r w:rsidR="0006196D" w:rsidRPr="00814331">
        <w:rPr>
          <w:sz w:val="20"/>
          <w:rPrChange w:id="1728" w:author="Eileen King [2]" w:date="2025-07-28T16:13:00Z" w16du:dateUtc="2025-07-28T20:13:00Z">
            <w:rPr/>
          </w:rPrChange>
        </w:rPr>
        <w:t>by the Chair and must be general in nature and not</w:t>
      </w:r>
      <w:r w:rsidR="0006196D" w:rsidRPr="00814331">
        <w:rPr>
          <w:spacing w:val="40"/>
          <w:sz w:val="20"/>
          <w:rPrChange w:id="1729" w:author="Eileen King [2]" w:date="2025-07-28T16:13:00Z" w16du:dateUtc="2025-07-28T20:13:00Z">
            <w:rPr>
              <w:spacing w:val="40"/>
            </w:rPr>
          </w:rPrChange>
        </w:rPr>
        <w:t xml:space="preserve"> </w:t>
      </w:r>
      <w:r w:rsidR="0006196D" w:rsidRPr="00814331">
        <w:rPr>
          <w:sz w:val="20"/>
          <w:rPrChange w:id="1730" w:author="Eileen King [2]" w:date="2025-07-28T16:13:00Z" w16du:dateUtc="2025-07-28T20:13:00Z">
            <w:rPr/>
          </w:rPrChange>
        </w:rPr>
        <w:t>state a position.</w:t>
      </w:r>
      <w:r w:rsidR="0006196D" w:rsidRPr="00814331">
        <w:rPr>
          <w:spacing w:val="80"/>
          <w:sz w:val="20"/>
          <w:rPrChange w:id="1731" w:author="Eileen King [2]" w:date="2025-07-28T16:13:00Z" w16du:dateUtc="2025-07-28T20:13:00Z">
            <w:rPr>
              <w:spacing w:val="80"/>
            </w:rPr>
          </w:rPrChange>
        </w:rPr>
        <w:t xml:space="preserve"> </w:t>
      </w:r>
      <w:r w:rsidR="0006196D" w:rsidRPr="00814331">
        <w:rPr>
          <w:sz w:val="20"/>
          <w:rPrChange w:id="1732" w:author="Eileen King [2]" w:date="2025-07-28T16:13:00Z" w16du:dateUtc="2025-07-28T20:13:00Z">
            <w:rPr/>
          </w:rPrChange>
        </w:rPr>
        <w:t>Questions received</w:t>
      </w:r>
      <w:r w:rsidR="0006196D" w:rsidRPr="00814331">
        <w:rPr>
          <w:spacing w:val="40"/>
          <w:sz w:val="20"/>
          <w:rPrChange w:id="1733" w:author="Eileen King [2]" w:date="2025-07-28T16:13:00Z" w16du:dateUtc="2025-07-28T20:13:00Z">
            <w:rPr>
              <w:spacing w:val="40"/>
            </w:rPr>
          </w:rPrChange>
        </w:rPr>
        <w:t xml:space="preserve"> </w:t>
      </w:r>
      <w:r w:rsidR="0006196D" w:rsidRPr="00814331">
        <w:rPr>
          <w:sz w:val="20"/>
          <w:rPrChange w:id="1734" w:author="Eileen King [2]" w:date="2025-07-28T16:13:00Z" w16du:dateUtc="2025-07-28T20:13:00Z">
            <w:rPr/>
          </w:rPrChange>
        </w:rPr>
        <w:t>in writing from absent Stakeholders</w:t>
      </w:r>
      <w:r w:rsidR="0006196D" w:rsidRPr="00814331">
        <w:rPr>
          <w:spacing w:val="40"/>
          <w:sz w:val="20"/>
          <w:rPrChange w:id="1735" w:author="Eileen King [2]" w:date="2025-07-28T16:13:00Z" w16du:dateUtc="2025-07-28T20:13:00Z">
            <w:rPr>
              <w:spacing w:val="40"/>
            </w:rPr>
          </w:rPrChange>
        </w:rPr>
        <w:t xml:space="preserve"> </w:t>
      </w:r>
      <w:r w:rsidR="0006196D" w:rsidRPr="00814331">
        <w:rPr>
          <w:sz w:val="20"/>
          <w:rPrChange w:id="1736" w:author="Eileen King [2]" w:date="2025-07-28T16:13:00Z" w16du:dateUtc="2025-07-28T20:13:00Z">
            <w:rPr/>
          </w:rPrChange>
        </w:rPr>
        <w:t>are to be</w:t>
      </w:r>
      <w:r w:rsidR="0006196D" w:rsidRPr="00814331">
        <w:rPr>
          <w:spacing w:val="40"/>
          <w:sz w:val="20"/>
          <w:rPrChange w:id="1737" w:author="Eileen King [2]" w:date="2025-07-28T16:13:00Z" w16du:dateUtc="2025-07-28T20:13:00Z">
            <w:rPr>
              <w:spacing w:val="40"/>
            </w:rPr>
          </w:rPrChange>
        </w:rPr>
        <w:t xml:space="preserve"> </w:t>
      </w:r>
      <w:r w:rsidR="0006196D" w:rsidRPr="00814331">
        <w:rPr>
          <w:sz w:val="20"/>
          <w:rPrChange w:id="1738" w:author="Eileen King [2]" w:date="2025-07-28T16:13:00Z" w16du:dateUtc="2025-07-28T20:13:00Z">
            <w:rPr/>
          </w:rPrChange>
        </w:rPr>
        <w:t xml:space="preserve">read by the Stakeholder </w:t>
      </w:r>
      <w:r w:rsidR="0006196D" w:rsidRPr="00814331">
        <w:rPr>
          <w:sz w:val="20"/>
          <w:rPrChange w:id="1739" w:author="Eileen King [2]" w:date="2025-07-28T16:13:00Z" w16du:dateUtc="2025-07-28T20:13:00Z">
            <w:rPr/>
          </w:rPrChange>
        </w:rPr>
        <w:lastRenderedPageBreak/>
        <w:t>Relations, Liaison, or Chair.</w:t>
      </w:r>
    </w:p>
    <w:p w14:paraId="0BA10214" w14:textId="05E9B9C6" w:rsidR="00393DF6" w:rsidRPr="00814331" w:rsidRDefault="00814331">
      <w:pPr>
        <w:tabs>
          <w:tab w:val="left" w:pos="2524"/>
        </w:tabs>
        <w:spacing w:before="119"/>
        <w:ind w:left="1265" w:right="1022"/>
        <w:rPr>
          <w:sz w:val="20"/>
          <w:rPrChange w:id="1740" w:author="Eileen King [2]" w:date="2025-07-28T16:14:00Z" w16du:dateUtc="2025-07-28T20:14:00Z">
            <w:rPr/>
          </w:rPrChange>
        </w:rPr>
        <w:pPrChange w:id="1741" w:author="Eileen King [2]" w:date="2025-07-28T16:14:00Z" w16du:dateUtc="2025-07-28T20:14:00Z">
          <w:pPr>
            <w:pStyle w:val="ListParagraph"/>
            <w:numPr>
              <w:ilvl w:val="3"/>
              <w:numId w:val="43"/>
            </w:numPr>
            <w:tabs>
              <w:tab w:val="left" w:pos="2524"/>
            </w:tabs>
            <w:spacing w:before="119"/>
            <w:ind w:left="2523" w:right="1022" w:hanging="884"/>
          </w:pPr>
        </w:pPrChange>
      </w:pPr>
      <w:ins w:id="1742" w:author="Eileen King [2]" w:date="2025-07-28T16:14:00Z" w16du:dateUtc="2025-07-28T20:14:00Z">
        <w:r>
          <w:rPr>
            <w:sz w:val="20"/>
          </w:rPr>
          <w:t>106.</w:t>
        </w:r>
      </w:ins>
      <w:ins w:id="1743" w:author="Eileen King [2]" w:date="2025-07-28T16:17:00Z" w16du:dateUtc="2025-07-28T20:17:00Z">
        <w:r>
          <w:rPr>
            <w:sz w:val="20"/>
          </w:rPr>
          <w:t>5.</w:t>
        </w:r>
      </w:ins>
      <w:ins w:id="1744" w:author="Eileen King [2]" w:date="2025-07-29T14:38:00Z" w16du:dateUtc="2025-07-29T18:38:00Z">
        <w:r w:rsidR="00B311B3">
          <w:rPr>
            <w:sz w:val="20"/>
          </w:rPr>
          <w:t>2</w:t>
        </w:r>
      </w:ins>
      <w:ins w:id="1745" w:author="Eileen King [2]" w:date="2025-07-28T16:17:00Z" w16du:dateUtc="2025-07-28T20:17:00Z">
        <w:r>
          <w:rPr>
            <w:sz w:val="20"/>
          </w:rPr>
          <w:t>.3</w:t>
        </w:r>
      </w:ins>
      <w:r w:rsidR="0006196D" w:rsidRPr="00814331">
        <w:rPr>
          <w:sz w:val="20"/>
          <w:rPrChange w:id="1746" w:author="Eileen King [2]" w:date="2025-07-28T16:14:00Z" w16du:dateUtc="2025-07-28T20:14:00Z">
            <w:rPr/>
          </w:rPrChange>
        </w:rPr>
        <w:t>Debate</w:t>
      </w:r>
      <w:r w:rsidR="0006196D" w:rsidRPr="00814331">
        <w:rPr>
          <w:spacing w:val="3"/>
          <w:sz w:val="20"/>
          <w:rPrChange w:id="1747" w:author="Eileen King [2]" w:date="2025-07-28T16:14:00Z" w16du:dateUtc="2025-07-28T20:14:00Z">
            <w:rPr>
              <w:spacing w:val="3"/>
            </w:rPr>
          </w:rPrChange>
        </w:rPr>
        <w:t xml:space="preserve"> </w:t>
      </w:r>
      <w:r w:rsidR="0006196D" w:rsidRPr="00814331">
        <w:rPr>
          <w:spacing w:val="-2"/>
          <w:sz w:val="20"/>
          <w:rPrChange w:id="1748" w:author="Eileen King [2]" w:date="2025-07-28T16:14:00Z" w16du:dateUtc="2025-07-28T20:14:00Z">
            <w:rPr/>
          </w:rPrChange>
        </w:rPr>
        <w:t>Participants</w:t>
      </w:r>
    </w:p>
    <w:p w14:paraId="107ED241" w14:textId="3EB2C679" w:rsidR="00393DF6" w:rsidRDefault="0006196D">
      <w:pPr>
        <w:pStyle w:val="BodyText"/>
        <w:spacing w:before="120" w:line="242" w:lineRule="auto"/>
        <w:ind w:left="2451" w:right="1237" w:hanging="1"/>
        <w:pPrChange w:id="1749" w:author="Eileen King [2]" w:date="2025-01-03T13:01:00Z">
          <w:pPr>
            <w:pStyle w:val="BodyText"/>
            <w:spacing w:before="77"/>
            <w:ind w:left="2450" w:right="1310"/>
          </w:pPr>
        </w:pPrChange>
      </w:pPr>
      <w:r>
        <w:t>The</w:t>
      </w:r>
      <w:r>
        <w:rPr>
          <w:spacing w:val="-2"/>
        </w:rPr>
        <w:t xml:space="preserve"> </w:t>
      </w:r>
      <w:r>
        <w:t>Chair</w:t>
      </w:r>
      <w:r>
        <w:rPr>
          <w:spacing w:val="-1"/>
        </w:rPr>
        <w:t xml:space="preserve"> </w:t>
      </w:r>
      <w:r>
        <w:t>will</w:t>
      </w:r>
      <w:r>
        <w:rPr>
          <w:spacing w:val="-3"/>
        </w:rPr>
        <w:t xml:space="preserve"> </w:t>
      </w:r>
      <w:r>
        <w:t>identify</w:t>
      </w:r>
      <w:r>
        <w:rPr>
          <w:spacing w:val="-1"/>
        </w:rPr>
        <w:t xml:space="preserve"> </w:t>
      </w:r>
      <w:r>
        <w:t>those individuals who wish</w:t>
      </w:r>
      <w:r>
        <w:rPr>
          <w:spacing w:val="-2"/>
        </w:rPr>
        <w:t xml:space="preserve"> </w:t>
      </w:r>
      <w:r>
        <w:t>to</w:t>
      </w:r>
      <w:r>
        <w:rPr>
          <w:spacing w:val="-2"/>
        </w:rPr>
        <w:t xml:space="preserve"> </w:t>
      </w:r>
      <w:r>
        <w:t>speak</w:t>
      </w:r>
      <w:r>
        <w:rPr>
          <w:spacing w:val="-1"/>
        </w:rPr>
        <w:t xml:space="preserve"> </w:t>
      </w:r>
      <w:r>
        <w:t>prior to</w:t>
      </w:r>
      <w:r>
        <w:rPr>
          <w:spacing w:val="-2"/>
        </w:rPr>
        <w:t xml:space="preserve"> </w:t>
      </w:r>
      <w:r>
        <w:t>the</w:t>
      </w:r>
      <w:r>
        <w:rPr>
          <w:spacing w:val="22"/>
        </w:rPr>
        <w:t xml:space="preserve"> </w:t>
      </w:r>
      <w:r>
        <w:t>commencement of</w:t>
      </w:r>
      <w:r>
        <w:rPr>
          <w:spacing w:val="-1"/>
        </w:rPr>
        <w:t xml:space="preserve"> </w:t>
      </w:r>
      <w:r>
        <w:t>debate.</w:t>
      </w:r>
      <w:r>
        <w:rPr>
          <w:spacing w:val="66"/>
        </w:rPr>
        <w:t xml:space="preserve"> </w:t>
      </w:r>
      <w:r>
        <w:t>Individuals</w:t>
      </w:r>
      <w:r>
        <w:rPr>
          <w:spacing w:val="16"/>
        </w:rPr>
        <w:t xml:space="preserve"> </w:t>
      </w:r>
      <w:r>
        <w:t>shall</w:t>
      </w:r>
      <w:r>
        <w:rPr>
          <w:spacing w:val="3"/>
        </w:rPr>
        <w:t xml:space="preserve"> </w:t>
      </w:r>
      <w:r>
        <w:t>indicate</w:t>
      </w:r>
      <w:r>
        <w:rPr>
          <w:spacing w:val="7"/>
        </w:rPr>
        <w:t xml:space="preserve"> </w:t>
      </w:r>
      <w:r>
        <w:t>their</w:t>
      </w:r>
      <w:r>
        <w:rPr>
          <w:spacing w:val="6"/>
        </w:rPr>
        <w:t xml:space="preserve"> </w:t>
      </w:r>
      <w:r>
        <w:t>interest</w:t>
      </w:r>
      <w:r>
        <w:rPr>
          <w:spacing w:val="8"/>
        </w:rPr>
        <w:t xml:space="preserve"> </w:t>
      </w:r>
      <w:r>
        <w:t>by responding</w:t>
      </w:r>
      <w:r>
        <w:rPr>
          <w:spacing w:val="23"/>
        </w:rPr>
        <w:t xml:space="preserve"> </w:t>
      </w:r>
      <w:r>
        <w:t>to</w:t>
      </w:r>
      <w:r>
        <w:rPr>
          <w:spacing w:val="-2"/>
        </w:rPr>
        <w:t xml:space="preserve"> </w:t>
      </w:r>
      <w:r>
        <w:t>the</w:t>
      </w:r>
      <w:r>
        <w:rPr>
          <w:spacing w:val="-1"/>
        </w:rPr>
        <w:t xml:space="preserve"> </w:t>
      </w:r>
      <w:r>
        <w:t>Chair’s</w:t>
      </w:r>
      <w:r>
        <w:rPr>
          <w:spacing w:val="10"/>
        </w:rPr>
        <w:t xml:space="preserve"> </w:t>
      </w:r>
      <w:r>
        <w:rPr>
          <w:spacing w:val="-2"/>
        </w:rPr>
        <w:t>reques</w:t>
      </w:r>
      <w:r w:rsidR="005A0E76">
        <w:rPr>
          <w:spacing w:val="-2"/>
        </w:rPr>
        <w:t>t</w:t>
      </w:r>
      <w:ins w:id="1750" w:author="Eileen King [2]" w:date="2025-01-03T13:15:00Z">
        <w:r w:rsidR="00E55BE3">
          <w:rPr>
            <w:spacing w:val="-2"/>
          </w:rPr>
          <w:t xml:space="preserve"> </w:t>
        </w:r>
      </w:ins>
      <w:r>
        <w:t>with either a show of hands or, if participating</w:t>
      </w:r>
      <w:r>
        <w:rPr>
          <w:spacing w:val="40"/>
        </w:rPr>
        <w:t xml:space="preserve"> </w:t>
      </w:r>
      <w:r>
        <w:t>by phone, a</w:t>
      </w:r>
      <w:r>
        <w:rPr>
          <w:spacing w:val="40"/>
        </w:rPr>
        <w:t xml:space="preserve"> </w:t>
      </w:r>
      <w:r>
        <w:t>brief verbal statement</w:t>
      </w:r>
      <w:r>
        <w:rPr>
          <w:spacing w:val="40"/>
        </w:rPr>
        <w:t xml:space="preserve"> </w:t>
      </w:r>
      <w:r>
        <w:t>of intent.</w:t>
      </w:r>
      <w:r>
        <w:rPr>
          <w:spacing w:val="35"/>
        </w:rPr>
        <w:t xml:space="preserve"> </w:t>
      </w:r>
      <w:r>
        <w:t>The</w:t>
      </w:r>
      <w:r>
        <w:rPr>
          <w:spacing w:val="-2"/>
        </w:rPr>
        <w:t xml:space="preserve"> </w:t>
      </w:r>
      <w:r>
        <w:t>Stakeholder</w:t>
      </w:r>
      <w:r>
        <w:rPr>
          <w:spacing w:val="32"/>
        </w:rPr>
        <w:t xml:space="preserve"> </w:t>
      </w:r>
      <w:r>
        <w:t>Relations or</w:t>
      </w:r>
      <w:r>
        <w:rPr>
          <w:spacing w:val="-3"/>
        </w:rPr>
        <w:t xml:space="preserve"> </w:t>
      </w:r>
      <w:r>
        <w:t>Liaison will</w:t>
      </w:r>
      <w:r>
        <w:rPr>
          <w:spacing w:val="-5"/>
        </w:rPr>
        <w:t xml:space="preserve"> </w:t>
      </w:r>
      <w:r>
        <w:t>record</w:t>
      </w:r>
      <w:r>
        <w:rPr>
          <w:spacing w:val="-4"/>
        </w:rPr>
        <w:t xml:space="preserve"> </w:t>
      </w:r>
      <w:r>
        <w:t>the names</w:t>
      </w:r>
      <w:r>
        <w:rPr>
          <w:spacing w:val="25"/>
        </w:rPr>
        <w:t xml:space="preserve"> </w:t>
      </w:r>
      <w:r>
        <w:t>of</w:t>
      </w:r>
      <w:r>
        <w:rPr>
          <w:spacing w:val="-4"/>
        </w:rPr>
        <w:t xml:space="preserve"> </w:t>
      </w:r>
      <w:r>
        <w:t>those</w:t>
      </w:r>
      <w:r>
        <w:rPr>
          <w:spacing w:val="-4"/>
        </w:rPr>
        <w:t xml:space="preserve"> </w:t>
      </w:r>
      <w:r>
        <w:t>who</w:t>
      </w:r>
      <w:r>
        <w:rPr>
          <w:spacing w:val="19"/>
        </w:rPr>
        <w:t xml:space="preserve"> </w:t>
      </w:r>
      <w:r>
        <w:t>wish to speak</w:t>
      </w:r>
      <w:ins w:id="1751" w:author="Eileen King [2]" w:date="2025-07-28T10:00:00Z" w16du:dateUtc="2025-07-28T14:00:00Z">
        <w:r w:rsidR="00AF645F">
          <w:t>.</w:t>
        </w:r>
      </w:ins>
      <w:del w:id="1752" w:author="Eileen King [2]" w:date="2025-06-24T11:20:00Z">
        <w:r w:rsidDel="001F17EB">
          <w:delText xml:space="preserve"> on the issue</w:delText>
        </w:r>
      </w:del>
      <w:r>
        <w:t>.</w:t>
      </w:r>
    </w:p>
    <w:p w14:paraId="6C54BB29" w14:textId="01F329B1" w:rsidR="00393DF6" w:rsidRPr="00814331" w:rsidRDefault="00814331">
      <w:pPr>
        <w:tabs>
          <w:tab w:val="left" w:pos="2524"/>
        </w:tabs>
        <w:spacing w:before="119"/>
        <w:ind w:left="1265"/>
        <w:rPr>
          <w:sz w:val="20"/>
          <w:rPrChange w:id="1753" w:author="Eileen King [2]" w:date="2025-07-28T16:17:00Z" w16du:dateUtc="2025-07-28T20:17:00Z">
            <w:rPr/>
          </w:rPrChange>
        </w:rPr>
        <w:pPrChange w:id="1754" w:author="Eileen King [2]" w:date="2025-07-28T16:17:00Z" w16du:dateUtc="2025-07-28T20:17:00Z">
          <w:pPr>
            <w:pStyle w:val="ListParagraph"/>
            <w:numPr>
              <w:ilvl w:val="3"/>
              <w:numId w:val="43"/>
            </w:numPr>
            <w:tabs>
              <w:tab w:val="left" w:pos="2524"/>
            </w:tabs>
            <w:spacing w:before="119"/>
            <w:ind w:left="2523" w:hanging="884"/>
          </w:pPr>
        </w:pPrChange>
      </w:pPr>
      <w:ins w:id="1755" w:author="Eileen King [2]" w:date="2025-07-28T16:17:00Z" w16du:dateUtc="2025-07-28T20:17:00Z">
        <w:r>
          <w:rPr>
            <w:sz w:val="20"/>
          </w:rPr>
          <w:t>106.5.</w:t>
        </w:r>
      </w:ins>
      <w:ins w:id="1756" w:author="Eileen King [2]" w:date="2025-07-29T14:38:00Z" w16du:dateUtc="2025-07-29T18:38:00Z">
        <w:r w:rsidR="00B311B3">
          <w:rPr>
            <w:sz w:val="20"/>
          </w:rPr>
          <w:t>2</w:t>
        </w:r>
      </w:ins>
      <w:ins w:id="1757" w:author="Eileen King [2]" w:date="2025-07-28T16:17:00Z" w16du:dateUtc="2025-07-28T20:17:00Z">
        <w:r>
          <w:rPr>
            <w:sz w:val="20"/>
          </w:rPr>
          <w:t>.4</w:t>
        </w:r>
      </w:ins>
      <w:r w:rsidR="0006196D" w:rsidRPr="00814331">
        <w:rPr>
          <w:sz w:val="20"/>
          <w:rPrChange w:id="1758" w:author="Eileen King [2]" w:date="2025-07-28T16:17:00Z" w16du:dateUtc="2025-07-28T20:17:00Z">
            <w:rPr/>
          </w:rPrChange>
        </w:rPr>
        <w:t>Scheduled</w:t>
      </w:r>
      <w:r w:rsidR="0006196D" w:rsidRPr="00814331">
        <w:rPr>
          <w:spacing w:val="-3"/>
          <w:sz w:val="20"/>
          <w:rPrChange w:id="1759" w:author="Eileen King [2]" w:date="2025-07-28T16:17:00Z" w16du:dateUtc="2025-07-28T20:17:00Z">
            <w:rPr>
              <w:spacing w:val="-3"/>
            </w:rPr>
          </w:rPrChange>
        </w:rPr>
        <w:t xml:space="preserve"> </w:t>
      </w:r>
      <w:r w:rsidR="0006196D" w:rsidRPr="00814331">
        <w:rPr>
          <w:spacing w:val="-4"/>
          <w:sz w:val="20"/>
          <w:rPrChange w:id="1760" w:author="Eileen King [2]" w:date="2025-07-28T16:17:00Z" w16du:dateUtc="2025-07-28T20:17:00Z">
            <w:rPr>
              <w:spacing w:val="-4"/>
            </w:rPr>
          </w:rPrChange>
        </w:rPr>
        <w:t>Time</w:t>
      </w:r>
    </w:p>
    <w:p w14:paraId="099D12E7" w14:textId="77777777" w:rsidR="00393DF6" w:rsidRDefault="0006196D">
      <w:pPr>
        <w:pStyle w:val="BodyText"/>
        <w:spacing w:before="120" w:line="242" w:lineRule="auto"/>
        <w:ind w:left="2451" w:right="1161"/>
      </w:pPr>
      <w:r>
        <w:t>Knowing</w:t>
      </w:r>
      <w:r>
        <w:rPr>
          <w:spacing w:val="20"/>
        </w:rPr>
        <w:t xml:space="preserve"> </w:t>
      </w:r>
      <w:r>
        <w:t>how</w:t>
      </w:r>
      <w:r>
        <w:rPr>
          <w:spacing w:val="-1"/>
        </w:rPr>
        <w:t xml:space="preserve"> </w:t>
      </w:r>
      <w:r>
        <w:t>many</w:t>
      </w:r>
      <w:r>
        <w:rPr>
          <w:spacing w:val="-3"/>
        </w:rPr>
        <w:t xml:space="preserve"> </w:t>
      </w:r>
      <w:r>
        <w:t>people</w:t>
      </w:r>
      <w:r>
        <w:rPr>
          <w:spacing w:val="-2"/>
        </w:rPr>
        <w:t xml:space="preserve"> </w:t>
      </w:r>
      <w:r>
        <w:t>wish</w:t>
      </w:r>
      <w:r>
        <w:rPr>
          <w:spacing w:val="-4"/>
        </w:rPr>
        <w:t xml:space="preserve"> </w:t>
      </w:r>
      <w:r>
        <w:t>to</w:t>
      </w:r>
      <w:r>
        <w:rPr>
          <w:spacing w:val="-4"/>
        </w:rPr>
        <w:t xml:space="preserve"> </w:t>
      </w:r>
      <w:r>
        <w:t>speak,</w:t>
      </w:r>
      <w:r>
        <w:rPr>
          <w:spacing w:val="-2"/>
        </w:rPr>
        <w:t xml:space="preserve"> </w:t>
      </w:r>
      <w:r>
        <w:t>the</w:t>
      </w:r>
      <w:r>
        <w:rPr>
          <w:spacing w:val="-2"/>
        </w:rPr>
        <w:t xml:space="preserve"> </w:t>
      </w:r>
      <w:r>
        <w:t>Chair</w:t>
      </w:r>
      <w:r>
        <w:rPr>
          <w:spacing w:val="-3"/>
        </w:rPr>
        <w:t xml:space="preserve"> </w:t>
      </w:r>
      <w:r>
        <w:t>shall</w:t>
      </w:r>
      <w:r>
        <w:rPr>
          <w:spacing w:val="-5"/>
        </w:rPr>
        <w:t xml:space="preserve"> </w:t>
      </w:r>
      <w:r>
        <w:t>set</w:t>
      </w:r>
      <w:r>
        <w:rPr>
          <w:spacing w:val="-4"/>
        </w:rPr>
        <w:t xml:space="preserve"> </w:t>
      </w:r>
      <w:r>
        <w:t>the</w:t>
      </w:r>
      <w:r>
        <w:rPr>
          <w:spacing w:val="-2"/>
        </w:rPr>
        <w:t xml:space="preserve"> </w:t>
      </w:r>
      <w:r>
        <w:t>limits</w:t>
      </w:r>
      <w:r>
        <w:rPr>
          <w:spacing w:val="22"/>
        </w:rPr>
        <w:t xml:space="preserve"> </w:t>
      </w:r>
      <w:r>
        <w:t>of</w:t>
      </w:r>
      <w:r>
        <w:rPr>
          <w:spacing w:val="-4"/>
        </w:rPr>
        <w:t xml:space="preserve"> </w:t>
      </w:r>
      <w:r>
        <w:t>debate, dividing time equally among all speakers.</w:t>
      </w:r>
    </w:p>
    <w:p w14:paraId="69EAD6E5" w14:textId="77777777" w:rsidR="00393DF6" w:rsidRDefault="0006196D">
      <w:pPr>
        <w:pStyle w:val="BodyText"/>
        <w:spacing w:before="119"/>
        <w:ind w:left="2449" w:right="1161" w:hanging="1"/>
      </w:pPr>
      <w:r>
        <w:t>Voting Members</w:t>
      </w:r>
      <w:r>
        <w:rPr>
          <w:spacing w:val="36"/>
        </w:rPr>
        <w:t xml:space="preserve"> </w:t>
      </w:r>
      <w:r>
        <w:t>may</w:t>
      </w:r>
      <w:r>
        <w:rPr>
          <w:spacing w:val="16"/>
        </w:rPr>
        <w:t xml:space="preserve"> </w:t>
      </w:r>
      <w:r>
        <w:t>make</w:t>
      </w:r>
      <w:r>
        <w:rPr>
          <w:spacing w:val="-4"/>
        </w:rPr>
        <w:t xml:space="preserve"> </w:t>
      </w:r>
      <w:r>
        <w:t>a</w:t>
      </w:r>
      <w:r>
        <w:rPr>
          <w:spacing w:val="-4"/>
        </w:rPr>
        <w:t xml:space="preserve"> </w:t>
      </w:r>
      <w:r>
        <w:t>motion</w:t>
      </w:r>
      <w:r>
        <w:rPr>
          <w:spacing w:val="19"/>
        </w:rPr>
        <w:t xml:space="preserve"> </w:t>
      </w:r>
      <w:r>
        <w:t>to</w:t>
      </w:r>
      <w:r>
        <w:rPr>
          <w:spacing w:val="-4"/>
        </w:rPr>
        <w:t xml:space="preserve"> </w:t>
      </w:r>
      <w:r>
        <w:t>extend or</w:t>
      </w:r>
      <w:r>
        <w:rPr>
          <w:spacing w:val="-3"/>
        </w:rPr>
        <w:t xml:space="preserve"> </w:t>
      </w:r>
      <w:r>
        <w:t>limit</w:t>
      </w:r>
      <w:r>
        <w:rPr>
          <w:spacing w:val="-4"/>
        </w:rPr>
        <w:t xml:space="preserve"> </w:t>
      </w:r>
      <w:r>
        <w:t>the</w:t>
      </w:r>
      <w:r>
        <w:rPr>
          <w:spacing w:val="-2"/>
        </w:rPr>
        <w:t xml:space="preserve"> </w:t>
      </w:r>
      <w:r>
        <w:t>debate.</w:t>
      </w:r>
      <w:r>
        <w:rPr>
          <w:spacing w:val="-2"/>
        </w:rPr>
        <w:t xml:space="preserve"> </w:t>
      </w:r>
      <w:r>
        <w:t>The</w:t>
      </w:r>
      <w:r>
        <w:rPr>
          <w:spacing w:val="22"/>
        </w:rPr>
        <w:t xml:space="preserve"> </w:t>
      </w:r>
      <w:r>
        <w:t>motion</w:t>
      </w:r>
      <w:r>
        <w:rPr>
          <w:spacing w:val="27"/>
        </w:rPr>
        <w:t xml:space="preserve"> </w:t>
      </w:r>
      <w:r>
        <w:t>requires a simple majority to pass.</w:t>
      </w:r>
    </w:p>
    <w:p w14:paraId="71430B1F" w14:textId="6A5A337C" w:rsidR="00393DF6" w:rsidRPr="00654463" w:rsidRDefault="0024082F">
      <w:pPr>
        <w:spacing w:before="118"/>
        <w:ind w:left="720"/>
        <w:rPr>
          <w:sz w:val="20"/>
          <w:rPrChange w:id="1761" w:author="Eileen King [2]" w:date="2025-07-29T15:01:00Z" w16du:dateUtc="2025-07-29T19:01:00Z">
            <w:rPr/>
          </w:rPrChange>
        </w:rPr>
        <w:pPrChange w:id="1762" w:author="Eileen King [2]" w:date="2025-07-28T16:36:00Z" w16du:dateUtc="2025-07-28T20:36:00Z">
          <w:pPr>
            <w:pStyle w:val="ListParagraph"/>
            <w:numPr>
              <w:ilvl w:val="2"/>
              <w:numId w:val="43"/>
            </w:numPr>
            <w:tabs>
              <w:tab w:val="left" w:pos="2399"/>
            </w:tabs>
            <w:spacing w:before="118"/>
            <w:ind w:left="2398" w:hanging="759"/>
          </w:pPr>
        </w:pPrChange>
      </w:pPr>
      <w:ins w:id="1763" w:author="Eileen King [2]" w:date="2025-07-28T16:36:00Z" w16du:dateUtc="2025-07-28T20:36:00Z">
        <w:r w:rsidRPr="00654463">
          <w:rPr>
            <w:spacing w:val="-2"/>
            <w:sz w:val="20"/>
            <w:rPrChange w:id="1764" w:author="Eileen King [2]" w:date="2025-07-29T15:01:00Z" w16du:dateUtc="2025-07-29T19:01:00Z">
              <w:rPr>
                <w:spacing w:val="-2"/>
                <w:sz w:val="21"/>
              </w:rPr>
            </w:rPrChange>
          </w:rPr>
          <w:t>106.5.</w:t>
        </w:r>
      </w:ins>
      <w:ins w:id="1765" w:author="Eileen King [2]" w:date="2025-07-29T15:02:00Z" w16du:dateUtc="2025-07-29T19:02:00Z">
        <w:r w:rsidR="00654463">
          <w:rPr>
            <w:spacing w:val="-2"/>
            <w:sz w:val="20"/>
          </w:rPr>
          <w:t>5</w:t>
        </w:r>
      </w:ins>
      <w:ins w:id="1766" w:author="Eileen King [2]" w:date="2025-07-29T14:39:00Z" w16du:dateUtc="2025-07-29T18:39:00Z">
        <w:r w:rsidR="00B311B3" w:rsidRPr="00654463">
          <w:rPr>
            <w:spacing w:val="-2"/>
            <w:sz w:val="20"/>
            <w:rPrChange w:id="1767" w:author="Eileen King [2]" w:date="2025-07-29T15:01:00Z" w16du:dateUtc="2025-07-29T19:01:00Z">
              <w:rPr>
                <w:spacing w:val="-2"/>
                <w:sz w:val="21"/>
              </w:rPr>
            </w:rPrChange>
          </w:rPr>
          <w:t xml:space="preserve"> </w:t>
        </w:r>
      </w:ins>
      <w:r w:rsidR="0006196D" w:rsidRPr="00654463">
        <w:rPr>
          <w:spacing w:val="-2"/>
          <w:sz w:val="20"/>
          <w:rPrChange w:id="1768" w:author="Eileen King [2]" w:date="2025-07-29T15:01:00Z" w16du:dateUtc="2025-07-29T19:01:00Z">
            <w:rPr/>
          </w:rPrChange>
        </w:rPr>
        <w:t>Motions</w:t>
      </w:r>
    </w:p>
    <w:p w14:paraId="340E8EBC" w14:textId="77777777" w:rsidR="00393DF6" w:rsidRDefault="0006196D">
      <w:pPr>
        <w:pStyle w:val="BodyText"/>
        <w:spacing w:before="119"/>
        <w:ind w:left="2448" w:right="1237" w:firstLine="2"/>
        <w:rPr>
          <w:ins w:id="1769" w:author="Eileen King [2]" w:date="2025-07-28T13:45:00Z" w16du:dateUtc="2025-07-28T17:45:00Z"/>
        </w:rPr>
      </w:pPr>
      <w:r>
        <w:t xml:space="preserve">Per </w:t>
      </w:r>
      <w:r>
        <w:rPr>
          <w:i/>
        </w:rPr>
        <w:t xml:space="preserve">Robert’s Rules of Order Newly Revised </w:t>
      </w:r>
      <w:r>
        <w:t xml:space="preserve">motions are used to introduce business during meetings. </w:t>
      </w:r>
      <w:r>
        <w:rPr>
          <w:i/>
        </w:rPr>
        <w:t xml:space="preserve">Robert’s Rules </w:t>
      </w:r>
      <w:r>
        <w:t>describes two general types of motions: main and secondary</w:t>
      </w:r>
      <w:r>
        <w:rPr>
          <w:spacing w:val="40"/>
        </w:rPr>
        <w:t xml:space="preserve"> </w:t>
      </w:r>
      <w:r>
        <w:t>motions.</w:t>
      </w:r>
      <w:r>
        <w:rPr>
          <w:spacing w:val="40"/>
        </w:rPr>
        <w:t xml:space="preserve"> </w:t>
      </w:r>
      <w:r>
        <w:t>A main motion is a proposal for a given action to be taken or an opinion to be expressed by an Entity, and motions</w:t>
      </w:r>
      <w:r>
        <w:rPr>
          <w:spacing w:val="40"/>
        </w:rPr>
        <w:t xml:space="preserve"> </w:t>
      </w:r>
      <w:r>
        <w:t>to be voted on generally</w:t>
      </w:r>
      <w:r>
        <w:rPr>
          <w:spacing w:val="40"/>
        </w:rPr>
        <w:t xml:space="preserve"> </w:t>
      </w:r>
      <w:r>
        <w:t>must be properly noticed</w:t>
      </w:r>
      <w:r>
        <w:rPr>
          <w:spacing w:val="31"/>
        </w:rPr>
        <w:t xml:space="preserve"> </w:t>
      </w:r>
      <w:r>
        <w:t>or</w:t>
      </w:r>
      <w:r>
        <w:rPr>
          <w:spacing w:val="-2"/>
        </w:rPr>
        <w:t xml:space="preserve"> </w:t>
      </w:r>
      <w:r>
        <w:t>proposed</w:t>
      </w:r>
      <w:r>
        <w:rPr>
          <w:spacing w:val="34"/>
        </w:rPr>
        <w:t xml:space="preserve"> </w:t>
      </w:r>
      <w:r>
        <w:t>on</w:t>
      </w:r>
      <w:r>
        <w:rPr>
          <w:spacing w:val="-3"/>
        </w:rPr>
        <w:t xml:space="preserve"> </w:t>
      </w:r>
      <w:r>
        <w:t>the floor,</w:t>
      </w:r>
      <w:r>
        <w:rPr>
          <w:spacing w:val="-3"/>
        </w:rPr>
        <w:t xml:space="preserve"> </w:t>
      </w:r>
      <w:r>
        <w:t>which</w:t>
      </w:r>
      <w:r>
        <w:rPr>
          <w:spacing w:val="-3"/>
        </w:rPr>
        <w:t xml:space="preserve"> </w:t>
      </w:r>
      <w:r>
        <w:t>requires</w:t>
      </w:r>
      <w:r>
        <w:rPr>
          <w:spacing w:val="36"/>
        </w:rPr>
        <w:t xml:space="preserve"> </w:t>
      </w:r>
      <w:r>
        <w:t>a</w:t>
      </w:r>
      <w:r>
        <w:rPr>
          <w:spacing w:val="-1"/>
        </w:rPr>
        <w:t xml:space="preserve"> </w:t>
      </w:r>
      <w:r>
        <w:t>2/3 vote</w:t>
      </w:r>
      <w:r>
        <w:rPr>
          <w:spacing w:val="-3"/>
        </w:rPr>
        <w:t xml:space="preserve"> </w:t>
      </w:r>
      <w:r>
        <w:t>to be</w:t>
      </w:r>
      <w:r>
        <w:rPr>
          <w:spacing w:val="-3"/>
        </w:rPr>
        <w:t xml:space="preserve"> </w:t>
      </w:r>
      <w:r>
        <w:t>brought to the</w:t>
      </w:r>
      <w:r>
        <w:rPr>
          <w:spacing w:val="39"/>
        </w:rPr>
        <w:t xml:space="preserve"> </w:t>
      </w:r>
      <w:r>
        <w:t>floor.</w:t>
      </w:r>
      <w:r>
        <w:rPr>
          <w:spacing w:val="79"/>
        </w:rPr>
        <w:t xml:space="preserve"> </w:t>
      </w:r>
      <w:r>
        <w:t>A</w:t>
      </w:r>
      <w:r>
        <w:rPr>
          <w:spacing w:val="-2"/>
        </w:rPr>
        <w:t xml:space="preserve"> </w:t>
      </w:r>
      <w:r>
        <w:t>secondary</w:t>
      </w:r>
      <w:r>
        <w:rPr>
          <w:spacing w:val="31"/>
        </w:rPr>
        <w:t xml:space="preserve"> </w:t>
      </w:r>
      <w:r>
        <w:t>motion is one</w:t>
      </w:r>
      <w:r>
        <w:rPr>
          <w:spacing w:val="-1"/>
        </w:rPr>
        <w:t xml:space="preserve"> </w:t>
      </w:r>
      <w:r>
        <w:t>that is made</w:t>
      </w:r>
      <w:r>
        <w:rPr>
          <w:spacing w:val="-1"/>
        </w:rPr>
        <w:t xml:space="preserve"> </w:t>
      </w:r>
      <w:r>
        <w:t>while</w:t>
      </w:r>
      <w:r>
        <w:rPr>
          <w:spacing w:val="-1"/>
        </w:rPr>
        <w:t xml:space="preserve"> </w:t>
      </w:r>
      <w:r>
        <w:t>a main motion</w:t>
      </w:r>
      <w:r>
        <w:rPr>
          <w:spacing w:val="-1"/>
        </w:rPr>
        <w:t xml:space="preserve"> </w:t>
      </w:r>
      <w:r>
        <w:t>is on</w:t>
      </w:r>
      <w:r>
        <w:rPr>
          <w:spacing w:val="-1"/>
        </w:rPr>
        <w:t xml:space="preserve"> </w:t>
      </w:r>
      <w:r>
        <w:t>the</w:t>
      </w:r>
      <w:r>
        <w:rPr>
          <w:spacing w:val="-1"/>
        </w:rPr>
        <w:t xml:space="preserve"> </w:t>
      </w:r>
      <w:r>
        <w:t>floor and</w:t>
      </w:r>
      <w:r>
        <w:rPr>
          <w:spacing w:val="40"/>
        </w:rPr>
        <w:t xml:space="preserve"> </w:t>
      </w:r>
      <w:r>
        <w:t>before the main motion has been voted on.</w:t>
      </w:r>
    </w:p>
    <w:p w14:paraId="026D755C" w14:textId="5D3E9C79" w:rsidR="00304107" w:rsidRDefault="00304107">
      <w:pPr>
        <w:pStyle w:val="BodyText"/>
        <w:spacing w:before="119"/>
        <w:ind w:left="2448" w:right="1237" w:firstLine="2"/>
      </w:pPr>
      <w:ins w:id="1770" w:author="Eileen King [2]" w:date="2025-07-28T13:45:00Z" w16du:dateUtc="2025-07-28T17:45:00Z">
        <w:r w:rsidRPr="00304107">
          <w:t xml:space="preserve">Motions can be presented by Stakeholders, Market Participants, Voting   Members, Chairs, Vice Chairs, or even MISO.    </w:t>
        </w:r>
      </w:ins>
    </w:p>
    <w:p w14:paraId="2D86A07C" w14:textId="7CE40764" w:rsidR="00393DF6" w:rsidRPr="0024082F" w:rsidRDefault="0024082F">
      <w:pPr>
        <w:spacing w:before="123"/>
        <w:ind w:left="720"/>
        <w:rPr>
          <w:sz w:val="21"/>
          <w:rPrChange w:id="1771" w:author="Eileen King [2]" w:date="2025-07-28T16:37:00Z" w16du:dateUtc="2025-07-28T20:37:00Z">
            <w:rPr/>
          </w:rPrChange>
        </w:rPr>
        <w:pPrChange w:id="1772" w:author="Eileen King [2]" w:date="2025-07-28T16:37:00Z" w16du:dateUtc="2025-07-28T20:37:00Z">
          <w:pPr>
            <w:pStyle w:val="ListParagraph"/>
            <w:numPr>
              <w:ilvl w:val="2"/>
              <w:numId w:val="43"/>
            </w:numPr>
            <w:tabs>
              <w:tab w:val="left" w:pos="2404"/>
            </w:tabs>
            <w:spacing w:before="123"/>
            <w:ind w:left="2403" w:hanging="764"/>
          </w:pPr>
        </w:pPrChange>
      </w:pPr>
      <w:ins w:id="1773" w:author="Eileen King [2]" w:date="2025-07-28T16:37:00Z" w16du:dateUtc="2025-07-28T20:37:00Z">
        <w:r>
          <w:rPr>
            <w:sz w:val="21"/>
          </w:rPr>
          <w:t>106.5.</w:t>
        </w:r>
      </w:ins>
      <w:ins w:id="1774" w:author="Eileen King [2]" w:date="2025-07-29T15:02:00Z" w16du:dateUtc="2025-07-29T19:02:00Z">
        <w:r w:rsidR="00654463">
          <w:rPr>
            <w:sz w:val="21"/>
          </w:rPr>
          <w:t xml:space="preserve">6 </w:t>
        </w:r>
      </w:ins>
      <w:r w:rsidR="0006196D" w:rsidRPr="0024082F">
        <w:rPr>
          <w:sz w:val="21"/>
          <w:rPrChange w:id="1775" w:author="Eileen King [2]" w:date="2025-07-28T16:37:00Z" w16du:dateUtc="2025-07-28T20:37:00Z">
            <w:rPr/>
          </w:rPrChange>
        </w:rPr>
        <w:t>Amending</w:t>
      </w:r>
      <w:r w:rsidR="0006196D" w:rsidRPr="0024082F">
        <w:rPr>
          <w:spacing w:val="12"/>
          <w:sz w:val="21"/>
          <w:rPrChange w:id="1776" w:author="Eileen King [2]" w:date="2025-07-28T16:37:00Z" w16du:dateUtc="2025-07-28T20:37:00Z">
            <w:rPr>
              <w:spacing w:val="12"/>
            </w:rPr>
          </w:rPrChange>
        </w:rPr>
        <w:t xml:space="preserve"> </w:t>
      </w:r>
      <w:r w:rsidR="0006196D" w:rsidRPr="0024082F">
        <w:rPr>
          <w:sz w:val="21"/>
          <w:rPrChange w:id="1777" w:author="Eileen King [2]" w:date="2025-07-28T16:37:00Z" w16du:dateUtc="2025-07-28T20:37:00Z">
            <w:rPr/>
          </w:rPrChange>
        </w:rPr>
        <w:t>a</w:t>
      </w:r>
      <w:r w:rsidR="0006196D" w:rsidRPr="0024082F">
        <w:rPr>
          <w:spacing w:val="-3"/>
          <w:sz w:val="21"/>
          <w:rPrChange w:id="1778" w:author="Eileen King [2]" w:date="2025-07-28T16:37:00Z" w16du:dateUtc="2025-07-28T20:37:00Z">
            <w:rPr>
              <w:spacing w:val="-3"/>
            </w:rPr>
          </w:rPrChange>
        </w:rPr>
        <w:t xml:space="preserve"> </w:t>
      </w:r>
      <w:r w:rsidR="0006196D" w:rsidRPr="0024082F">
        <w:rPr>
          <w:spacing w:val="-2"/>
          <w:sz w:val="21"/>
          <w:rPrChange w:id="1779" w:author="Eileen King [2]" w:date="2025-07-28T16:37:00Z" w16du:dateUtc="2025-07-28T20:37:00Z">
            <w:rPr>
              <w:spacing w:val="-2"/>
            </w:rPr>
          </w:rPrChange>
        </w:rPr>
        <w:t>Motion</w:t>
      </w:r>
    </w:p>
    <w:p w14:paraId="20C774E3" w14:textId="77777777" w:rsidR="00393DF6" w:rsidRDefault="0006196D">
      <w:pPr>
        <w:pStyle w:val="BodyText"/>
        <w:spacing w:before="118"/>
        <w:ind w:left="2448" w:right="861" w:firstLine="2"/>
      </w:pPr>
      <w:r>
        <w:t>Amendments are one form of a secondary</w:t>
      </w:r>
      <w:r>
        <w:rPr>
          <w:spacing w:val="40"/>
        </w:rPr>
        <w:t xml:space="preserve"> </w:t>
      </w:r>
      <w:r>
        <w:t>motion.</w:t>
      </w:r>
      <w:r>
        <w:rPr>
          <w:spacing w:val="40"/>
        </w:rPr>
        <w:t xml:space="preserve"> </w:t>
      </w:r>
      <w:r>
        <w:t>Amendments generally change the wording of a motion to make it</w:t>
      </w:r>
      <w:r>
        <w:rPr>
          <w:spacing w:val="40"/>
        </w:rPr>
        <w:t xml:space="preserve"> </w:t>
      </w:r>
      <w:r>
        <w:t>more</w:t>
      </w:r>
      <w:r>
        <w:rPr>
          <w:spacing w:val="40"/>
        </w:rPr>
        <w:t xml:space="preserve"> </w:t>
      </w:r>
      <w:r>
        <w:t>clear or complete, or</w:t>
      </w:r>
      <w:r>
        <w:rPr>
          <w:spacing w:val="40"/>
        </w:rPr>
        <w:t xml:space="preserve"> </w:t>
      </w:r>
      <w:r>
        <w:t>more</w:t>
      </w:r>
      <w:r>
        <w:rPr>
          <w:spacing w:val="40"/>
        </w:rPr>
        <w:t xml:space="preserve"> </w:t>
      </w:r>
      <w:r>
        <w:t>acceptable</w:t>
      </w:r>
      <w:r>
        <w:rPr>
          <w:spacing w:val="40"/>
        </w:rPr>
        <w:t xml:space="preserve"> </w:t>
      </w:r>
      <w:r>
        <w:t>before the motion</w:t>
      </w:r>
      <w:r>
        <w:rPr>
          <w:spacing w:val="-1"/>
        </w:rPr>
        <w:t xml:space="preserve"> </w:t>
      </w:r>
      <w:r>
        <w:t>is</w:t>
      </w:r>
      <w:r>
        <w:rPr>
          <w:spacing w:val="-2"/>
        </w:rPr>
        <w:t xml:space="preserve"> </w:t>
      </w:r>
      <w:r>
        <w:t>voted upon. An</w:t>
      </w:r>
      <w:r>
        <w:rPr>
          <w:spacing w:val="-3"/>
        </w:rPr>
        <w:t xml:space="preserve"> </w:t>
      </w:r>
      <w:r>
        <w:t>amendment</w:t>
      </w:r>
      <w:r>
        <w:rPr>
          <w:spacing w:val="28"/>
        </w:rPr>
        <w:t xml:space="preserve"> </w:t>
      </w:r>
      <w:r>
        <w:t>must be</w:t>
      </w:r>
      <w:r>
        <w:rPr>
          <w:spacing w:val="-3"/>
        </w:rPr>
        <w:t xml:space="preserve"> </w:t>
      </w:r>
      <w:r>
        <w:t>germane</w:t>
      </w:r>
      <w:r>
        <w:rPr>
          <w:spacing w:val="-3"/>
        </w:rPr>
        <w:t xml:space="preserve"> </w:t>
      </w:r>
      <w:r>
        <w:t>to</w:t>
      </w:r>
      <w:r>
        <w:rPr>
          <w:spacing w:val="-1"/>
        </w:rPr>
        <w:t xml:space="preserve"> </w:t>
      </w:r>
      <w:r>
        <w:t>–</w:t>
      </w:r>
      <w:r>
        <w:rPr>
          <w:spacing w:val="-3"/>
        </w:rPr>
        <w:t xml:space="preserve"> </w:t>
      </w:r>
      <w:r>
        <w:t>or</w:t>
      </w:r>
      <w:r>
        <w:rPr>
          <w:spacing w:val="-2"/>
        </w:rPr>
        <w:t xml:space="preserve"> </w:t>
      </w:r>
      <w:r>
        <w:t>related to</w:t>
      </w:r>
      <w:r>
        <w:rPr>
          <w:spacing w:val="-3"/>
        </w:rPr>
        <w:t xml:space="preserve"> </w:t>
      </w:r>
      <w:r>
        <w:t>–</w:t>
      </w:r>
      <w:r>
        <w:rPr>
          <w:spacing w:val="-1"/>
        </w:rPr>
        <w:t xml:space="preserve"> </w:t>
      </w:r>
      <w:r>
        <w:t>the</w:t>
      </w:r>
      <w:r>
        <w:rPr>
          <w:spacing w:val="22"/>
        </w:rPr>
        <w:t xml:space="preserve"> </w:t>
      </w:r>
      <w:r>
        <w:t>motion</w:t>
      </w:r>
      <w:r>
        <w:rPr>
          <w:spacing w:val="-1"/>
        </w:rPr>
        <w:t xml:space="preserve"> </w:t>
      </w:r>
      <w:r>
        <w:t>on the floor. An amendment that enhances and strengthens</w:t>
      </w:r>
      <w:r>
        <w:rPr>
          <w:spacing w:val="40"/>
        </w:rPr>
        <w:t xml:space="preserve"> </w:t>
      </w:r>
      <w:r>
        <w:t>the original motion requires a simple</w:t>
      </w:r>
      <w:r>
        <w:rPr>
          <w:spacing w:val="27"/>
        </w:rPr>
        <w:t xml:space="preserve"> </w:t>
      </w:r>
      <w:r>
        <w:t>majority vote</w:t>
      </w:r>
      <w:r>
        <w:rPr>
          <w:spacing w:val="-1"/>
        </w:rPr>
        <w:t xml:space="preserve"> </w:t>
      </w:r>
      <w:r>
        <w:t>to</w:t>
      </w:r>
      <w:r>
        <w:rPr>
          <w:spacing w:val="27"/>
        </w:rPr>
        <w:t xml:space="preserve"> </w:t>
      </w:r>
      <w:r>
        <w:t>pass.</w:t>
      </w:r>
      <w:r>
        <w:rPr>
          <w:spacing w:val="30"/>
        </w:rPr>
        <w:t xml:space="preserve"> </w:t>
      </w:r>
      <w:r>
        <w:t>An</w:t>
      </w:r>
      <w:r>
        <w:rPr>
          <w:spacing w:val="-1"/>
        </w:rPr>
        <w:t xml:space="preserve"> </w:t>
      </w:r>
      <w:r>
        <w:t>amendment</w:t>
      </w:r>
      <w:r>
        <w:rPr>
          <w:spacing w:val="32"/>
        </w:rPr>
        <w:t xml:space="preserve"> </w:t>
      </w:r>
      <w:r>
        <w:t>that</w:t>
      </w:r>
      <w:r>
        <w:rPr>
          <w:spacing w:val="30"/>
        </w:rPr>
        <w:t xml:space="preserve"> </w:t>
      </w:r>
      <w:r>
        <w:t>gives a different</w:t>
      </w:r>
      <w:r>
        <w:rPr>
          <w:spacing w:val="35"/>
        </w:rPr>
        <w:t xml:space="preserve"> </w:t>
      </w:r>
      <w:r>
        <w:t>meaning to</w:t>
      </w:r>
      <w:r>
        <w:rPr>
          <w:spacing w:val="25"/>
        </w:rPr>
        <w:t xml:space="preserve"> </w:t>
      </w:r>
      <w:r>
        <w:t>a</w:t>
      </w:r>
      <w:r>
        <w:rPr>
          <w:spacing w:val="25"/>
        </w:rPr>
        <w:t xml:space="preserve"> </w:t>
      </w:r>
      <w:r>
        <w:t>motion and</w:t>
      </w:r>
      <w:r>
        <w:rPr>
          <w:spacing w:val="40"/>
        </w:rPr>
        <w:t xml:space="preserve"> </w:t>
      </w:r>
      <w:r>
        <w:t>may defeat</w:t>
      </w:r>
      <w:r>
        <w:rPr>
          <w:spacing w:val="40"/>
        </w:rPr>
        <w:t xml:space="preserve"> </w:t>
      </w:r>
      <w:r>
        <w:t>the intent of a</w:t>
      </w:r>
      <w:r>
        <w:rPr>
          <w:spacing w:val="40"/>
        </w:rPr>
        <w:t xml:space="preserve"> </w:t>
      </w:r>
      <w:r>
        <w:t>motion requires a two-thirds vote to amend.</w:t>
      </w:r>
      <w:r>
        <w:rPr>
          <w:spacing w:val="40"/>
        </w:rPr>
        <w:t xml:space="preserve"> </w:t>
      </w:r>
      <w:r>
        <w:t>The determination</w:t>
      </w:r>
      <w:r>
        <w:rPr>
          <w:spacing w:val="40"/>
        </w:rPr>
        <w:t xml:space="preserve"> </w:t>
      </w:r>
      <w:r>
        <w:t>that an amendment</w:t>
      </w:r>
      <w:r>
        <w:rPr>
          <w:spacing w:val="27"/>
        </w:rPr>
        <w:t xml:space="preserve"> </w:t>
      </w:r>
      <w:r>
        <w:t>enhances</w:t>
      </w:r>
      <w:r>
        <w:rPr>
          <w:spacing w:val="26"/>
        </w:rPr>
        <w:t xml:space="preserve"> </w:t>
      </w:r>
      <w:r>
        <w:t>or</w:t>
      </w:r>
      <w:r>
        <w:rPr>
          <w:spacing w:val="-1"/>
        </w:rPr>
        <w:t xml:space="preserve"> </w:t>
      </w:r>
      <w:r>
        <w:t>gives</w:t>
      </w:r>
      <w:r>
        <w:rPr>
          <w:spacing w:val="-1"/>
        </w:rPr>
        <w:t xml:space="preserve"> </w:t>
      </w:r>
      <w:r>
        <w:t>different</w:t>
      </w:r>
      <w:r>
        <w:rPr>
          <w:spacing w:val="34"/>
        </w:rPr>
        <w:t xml:space="preserve"> </w:t>
      </w:r>
      <w:r>
        <w:t>meaning</w:t>
      </w:r>
      <w:r>
        <w:rPr>
          <w:spacing w:val="-2"/>
        </w:rPr>
        <w:t xml:space="preserve"> </w:t>
      </w:r>
      <w:r>
        <w:t>to</w:t>
      </w:r>
      <w:r>
        <w:rPr>
          <w:spacing w:val="-2"/>
        </w:rPr>
        <w:t xml:space="preserve"> </w:t>
      </w:r>
      <w:r>
        <w:t>a motion</w:t>
      </w:r>
      <w:r>
        <w:rPr>
          <w:spacing w:val="31"/>
        </w:rPr>
        <w:t xml:space="preserve"> </w:t>
      </w:r>
      <w:r>
        <w:t>shall be</w:t>
      </w:r>
      <w:r>
        <w:rPr>
          <w:spacing w:val="-3"/>
        </w:rPr>
        <w:t xml:space="preserve"> </w:t>
      </w:r>
      <w:r>
        <w:t>at</w:t>
      </w:r>
      <w:r>
        <w:rPr>
          <w:spacing w:val="-1"/>
        </w:rPr>
        <w:t xml:space="preserve"> </w:t>
      </w:r>
      <w:r>
        <w:t>the</w:t>
      </w:r>
      <w:r>
        <w:rPr>
          <w:spacing w:val="27"/>
        </w:rPr>
        <w:t xml:space="preserve"> </w:t>
      </w:r>
      <w:r>
        <w:t>discretion</w:t>
      </w:r>
      <w:r>
        <w:rPr>
          <w:spacing w:val="24"/>
        </w:rPr>
        <w:t xml:space="preserve"> </w:t>
      </w:r>
      <w:r>
        <w:t>of</w:t>
      </w:r>
      <w:r>
        <w:rPr>
          <w:spacing w:val="-3"/>
        </w:rPr>
        <w:t xml:space="preserve"> </w:t>
      </w:r>
      <w:r>
        <w:t>the Chair.</w:t>
      </w:r>
      <w:r>
        <w:rPr>
          <w:spacing w:val="75"/>
        </w:rPr>
        <w:t xml:space="preserve"> </w:t>
      </w:r>
      <w:r>
        <w:t>Adoption</w:t>
      </w:r>
      <w:r>
        <w:rPr>
          <w:spacing w:val="33"/>
        </w:rPr>
        <w:t xml:space="preserve"> </w:t>
      </w:r>
      <w:r>
        <w:t>of an amendment</w:t>
      </w:r>
      <w:r>
        <w:rPr>
          <w:spacing w:val="31"/>
        </w:rPr>
        <w:t xml:space="preserve"> </w:t>
      </w:r>
      <w:r>
        <w:t>does not</w:t>
      </w:r>
      <w:r>
        <w:rPr>
          <w:spacing w:val="24"/>
        </w:rPr>
        <w:t xml:space="preserve"> </w:t>
      </w:r>
      <w:r>
        <w:t>adopt</w:t>
      </w:r>
      <w:r>
        <w:rPr>
          <w:spacing w:val="27"/>
        </w:rPr>
        <w:t xml:space="preserve"> </w:t>
      </w:r>
      <w:r>
        <w:t>the</w:t>
      </w:r>
      <w:r>
        <w:rPr>
          <w:spacing w:val="24"/>
        </w:rPr>
        <w:t xml:space="preserve"> </w:t>
      </w:r>
      <w:r>
        <w:t>motion on the floor – it changes</w:t>
      </w:r>
      <w:r>
        <w:rPr>
          <w:spacing w:val="40"/>
        </w:rPr>
        <w:t xml:space="preserve"> </w:t>
      </w:r>
      <w:r>
        <w:t>the motion</w:t>
      </w:r>
      <w:r>
        <w:rPr>
          <w:spacing w:val="40"/>
        </w:rPr>
        <w:t xml:space="preserve"> </w:t>
      </w:r>
      <w:r>
        <w:t>and the</w:t>
      </w:r>
      <w:r>
        <w:rPr>
          <w:spacing w:val="40"/>
        </w:rPr>
        <w:t xml:space="preserve"> </w:t>
      </w:r>
      <w:r>
        <w:t>motion</w:t>
      </w:r>
      <w:r>
        <w:rPr>
          <w:spacing w:val="40"/>
        </w:rPr>
        <w:t xml:space="preserve"> </w:t>
      </w:r>
      <w:r>
        <w:t>may be further amended.</w:t>
      </w:r>
      <w:r>
        <w:rPr>
          <w:spacing w:val="40"/>
        </w:rPr>
        <w:t xml:space="preserve"> </w:t>
      </w:r>
      <w:r>
        <w:t>If an amendment is defeated,</w:t>
      </w:r>
      <w:r>
        <w:rPr>
          <w:spacing w:val="40"/>
        </w:rPr>
        <w:t xml:space="preserve"> </w:t>
      </w:r>
      <w:r>
        <w:t>the motion</w:t>
      </w:r>
      <w:r>
        <w:rPr>
          <w:spacing w:val="40"/>
        </w:rPr>
        <w:t xml:space="preserve"> </w:t>
      </w:r>
      <w:r>
        <w:t>on the</w:t>
      </w:r>
      <w:r>
        <w:rPr>
          <w:spacing w:val="40"/>
        </w:rPr>
        <w:t xml:space="preserve"> </w:t>
      </w:r>
      <w:r>
        <w:t>floor remains</w:t>
      </w:r>
      <w:r>
        <w:rPr>
          <w:spacing w:val="40"/>
        </w:rPr>
        <w:t xml:space="preserve"> </w:t>
      </w:r>
      <w:r>
        <w:t>as it was originally</w:t>
      </w:r>
      <w:r>
        <w:rPr>
          <w:spacing w:val="40"/>
        </w:rPr>
        <w:t xml:space="preserve"> </w:t>
      </w:r>
      <w:r>
        <w:t>worded.</w:t>
      </w:r>
    </w:p>
    <w:p w14:paraId="1EDBF904" w14:textId="77777777" w:rsidR="00393DF6" w:rsidRDefault="0006196D">
      <w:pPr>
        <w:pStyle w:val="BodyText"/>
        <w:spacing w:before="123"/>
        <w:ind w:left="2452"/>
      </w:pPr>
      <w:r>
        <w:t>Moreover,</w:t>
      </w:r>
      <w:r>
        <w:rPr>
          <w:spacing w:val="15"/>
        </w:rPr>
        <w:t xml:space="preserve"> </w:t>
      </w:r>
      <w:r>
        <w:t>an</w:t>
      </w:r>
      <w:r>
        <w:rPr>
          <w:spacing w:val="-5"/>
        </w:rPr>
        <w:t xml:space="preserve"> </w:t>
      </w:r>
      <w:r>
        <w:t>amendment</w:t>
      </w:r>
      <w:r>
        <w:rPr>
          <w:spacing w:val="21"/>
        </w:rPr>
        <w:t xml:space="preserve"> </w:t>
      </w:r>
      <w:r>
        <w:t>may</w:t>
      </w:r>
      <w:r>
        <w:rPr>
          <w:spacing w:val="-3"/>
        </w:rPr>
        <w:t xml:space="preserve"> </w:t>
      </w:r>
      <w:r>
        <w:t>be</w:t>
      </w:r>
      <w:r>
        <w:rPr>
          <w:spacing w:val="-4"/>
        </w:rPr>
        <w:t xml:space="preserve"> </w:t>
      </w:r>
      <w:r>
        <w:rPr>
          <w:spacing w:val="-2"/>
        </w:rPr>
        <w:t>amended.</w:t>
      </w:r>
    </w:p>
    <w:p w14:paraId="77ECCC0B" w14:textId="74B63611" w:rsidR="00393DF6" w:rsidRPr="0024082F" w:rsidRDefault="0024082F">
      <w:pPr>
        <w:spacing w:before="117"/>
        <w:ind w:left="720"/>
        <w:jc w:val="both"/>
        <w:rPr>
          <w:sz w:val="21"/>
          <w:rPrChange w:id="1780" w:author="Eileen King [2]" w:date="2025-07-28T16:37:00Z" w16du:dateUtc="2025-07-28T20:37:00Z">
            <w:rPr/>
          </w:rPrChange>
        </w:rPr>
        <w:pPrChange w:id="1781" w:author="Eileen King [2]" w:date="2025-07-28T16:37:00Z" w16du:dateUtc="2025-07-28T20:37:00Z">
          <w:pPr>
            <w:pStyle w:val="ListParagraph"/>
            <w:numPr>
              <w:ilvl w:val="2"/>
              <w:numId w:val="43"/>
            </w:numPr>
            <w:tabs>
              <w:tab w:val="left" w:pos="2399"/>
            </w:tabs>
            <w:spacing w:before="117"/>
            <w:ind w:left="2398" w:hanging="759"/>
          </w:pPr>
        </w:pPrChange>
      </w:pPr>
      <w:ins w:id="1782" w:author="Eileen King [2]" w:date="2025-07-28T16:37:00Z" w16du:dateUtc="2025-07-28T20:37:00Z">
        <w:r>
          <w:rPr>
            <w:sz w:val="21"/>
          </w:rPr>
          <w:t>106.5.</w:t>
        </w:r>
      </w:ins>
      <w:ins w:id="1783" w:author="Eileen King [2]" w:date="2025-07-29T15:02:00Z" w16du:dateUtc="2025-07-29T19:02:00Z">
        <w:r w:rsidR="00654463">
          <w:rPr>
            <w:sz w:val="21"/>
          </w:rPr>
          <w:t xml:space="preserve">7 </w:t>
        </w:r>
      </w:ins>
      <w:r w:rsidR="0006196D" w:rsidRPr="0024082F">
        <w:rPr>
          <w:sz w:val="21"/>
          <w:rPrChange w:id="1784" w:author="Eileen King [2]" w:date="2025-07-28T16:37:00Z" w16du:dateUtc="2025-07-28T20:37:00Z">
            <w:rPr/>
          </w:rPrChange>
        </w:rPr>
        <w:t>Voting</w:t>
      </w:r>
      <w:r w:rsidR="0006196D" w:rsidRPr="0024082F">
        <w:rPr>
          <w:spacing w:val="2"/>
          <w:sz w:val="21"/>
          <w:rPrChange w:id="1785" w:author="Eileen King [2]" w:date="2025-07-28T16:37:00Z" w16du:dateUtc="2025-07-28T20:37:00Z">
            <w:rPr>
              <w:spacing w:val="2"/>
            </w:rPr>
          </w:rPrChange>
        </w:rPr>
        <w:t xml:space="preserve"> </w:t>
      </w:r>
      <w:r w:rsidR="0006196D" w:rsidRPr="0024082F">
        <w:rPr>
          <w:sz w:val="21"/>
          <w:rPrChange w:id="1786" w:author="Eileen King [2]" w:date="2025-07-28T16:37:00Z" w16du:dateUtc="2025-07-28T20:37:00Z">
            <w:rPr/>
          </w:rPrChange>
        </w:rPr>
        <w:t>Process</w:t>
      </w:r>
      <w:r w:rsidR="0006196D" w:rsidRPr="0024082F">
        <w:rPr>
          <w:spacing w:val="18"/>
          <w:sz w:val="21"/>
          <w:rPrChange w:id="1787" w:author="Eileen King [2]" w:date="2025-07-28T16:37:00Z" w16du:dateUtc="2025-07-28T20:37:00Z">
            <w:rPr>
              <w:spacing w:val="18"/>
            </w:rPr>
          </w:rPrChange>
        </w:rPr>
        <w:t xml:space="preserve"> </w:t>
      </w:r>
      <w:r w:rsidR="0006196D" w:rsidRPr="0024082F">
        <w:rPr>
          <w:sz w:val="21"/>
          <w:rPrChange w:id="1788" w:author="Eileen King [2]" w:date="2025-07-28T16:37:00Z" w16du:dateUtc="2025-07-28T20:37:00Z">
            <w:rPr/>
          </w:rPrChange>
        </w:rPr>
        <w:t>and</w:t>
      </w:r>
      <w:r w:rsidR="0006196D" w:rsidRPr="0024082F">
        <w:rPr>
          <w:spacing w:val="9"/>
          <w:sz w:val="21"/>
          <w:rPrChange w:id="1789" w:author="Eileen King [2]" w:date="2025-07-28T16:37:00Z" w16du:dateUtc="2025-07-28T20:37:00Z">
            <w:rPr>
              <w:spacing w:val="9"/>
            </w:rPr>
          </w:rPrChange>
        </w:rPr>
        <w:t xml:space="preserve"> </w:t>
      </w:r>
      <w:r w:rsidR="0006196D" w:rsidRPr="0024082F">
        <w:rPr>
          <w:sz w:val="21"/>
          <w:rPrChange w:id="1790" w:author="Eileen King [2]" w:date="2025-07-28T16:37:00Z" w16du:dateUtc="2025-07-28T20:37:00Z">
            <w:rPr/>
          </w:rPrChange>
        </w:rPr>
        <w:t>Voting</w:t>
      </w:r>
      <w:r w:rsidR="0006196D" w:rsidRPr="0024082F">
        <w:rPr>
          <w:spacing w:val="8"/>
          <w:sz w:val="21"/>
          <w:rPrChange w:id="1791" w:author="Eileen King [2]" w:date="2025-07-28T16:37:00Z" w16du:dateUtc="2025-07-28T20:37:00Z">
            <w:rPr>
              <w:spacing w:val="8"/>
            </w:rPr>
          </w:rPrChange>
        </w:rPr>
        <w:t xml:space="preserve"> </w:t>
      </w:r>
      <w:r w:rsidR="0006196D" w:rsidRPr="0024082F">
        <w:rPr>
          <w:spacing w:val="-4"/>
          <w:sz w:val="21"/>
          <w:rPrChange w:id="1792" w:author="Eileen King [2]" w:date="2025-07-28T16:37:00Z" w16du:dateUtc="2025-07-28T20:37:00Z">
            <w:rPr>
              <w:spacing w:val="-4"/>
            </w:rPr>
          </w:rPrChange>
        </w:rPr>
        <w:t>Lists</w:t>
      </w:r>
    </w:p>
    <w:p w14:paraId="525CA7AC" w14:textId="77777777" w:rsidR="00393DF6" w:rsidRDefault="0006196D">
      <w:pPr>
        <w:pStyle w:val="BodyText"/>
        <w:spacing w:before="119"/>
        <w:ind w:left="2451"/>
      </w:pPr>
      <w:r>
        <w:t>Voting by</w:t>
      </w:r>
      <w:r>
        <w:rPr>
          <w:spacing w:val="10"/>
        </w:rPr>
        <w:t xml:space="preserve"> </w:t>
      </w:r>
      <w:r>
        <w:t>voice</w:t>
      </w:r>
      <w:r>
        <w:rPr>
          <w:spacing w:val="13"/>
        </w:rPr>
        <w:t xml:space="preserve"> </w:t>
      </w:r>
      <w:r>
        <w:t>or</w:t>
      </w:r>
      <w:r>
        <w:rPr>
          <w:spacing w:val="-1"/>
        </w:rPr>
        <w:t xml:space="preserve"> </w:t>
      </w:r>
      <w:r>
        <w:t>ballot</w:t>
      </w:r>
      <w:r>
        <w:rPr>
          <w:spacing w:val="1"/>
        </w:rPr>
        <w:t xml:space="preserve"> </w:t>
      </w:r>
      <w:r>
        <w:t>takes</w:t>
      </w:r>
      <w:r>
        <w:rPr>
          <w:spacing w:val="13"/>
        </w:rPr>
        <w:t xml:space="preserve"> </w:t>
      </w:r>
      <w:r>
        <w:t>place</w:t>
      </w:r>
      <w:r>
        <w:rPr>
          <w:spacing w:val="12"/>
        </w:rPr>
        <w:t xml:space="preserve"> </w:t>
      </w:r>
      <w:r>
        <w:t>after</w:t>
      </w:r>
      <w:r>
        <w:rPr>
          <w:spacing w:val="2"/>
        </w:rPr>
        <w:t xml:space="preserve"> </w:t>
      </w:r>
      <w:r>
        <w:t>debate</w:t>
      </w:r>
      <w:r>
        <w:rPr>
          <w:spacing w:val="15"/>
        </w:rPr>
        <w:t xml:space="preserve"> </w:t>
      </w:r>
      <w:r>
        <w:rPr>
          <w:spacing w:val="-2"/>
        </w:rPr>
        <w:t>closes.</w:t>
      </w:r>
    </w:p>
    <w:p w14:paraId="47995E0E" w14:textId="77777777" w:rsidR="00393DF6" w:rsidRPr="0006196D" w:rsidRDefault="00393DF6">
      <w:pPr>
        <w:pStyle w:val="BodyText"/>
        <w:spacing w:before="5"/>
        <w:rPr>
          <w:sz w:val="18"/>
          <w:szCs w:val="10"/>
        </w:rPr>
      </w:pPr>
    </w:p>
    <w:p w14:paraId="19AA909E" w14:textId="749ADBED" w:rsidR="0006196D" w:rsidRPr="0024082F" w:rsidRDefault="0024082F" w:rsidP="00EF7FB0">
      <w:pPr>
        <w:spacing w:after="240"/>
        <w:ind w:left="1620" w:right="710"/>
        <w:rPr>
          <w:sz w:val="20"/>
          <w:rPrChange w:id="1793" w:author="Eileen King [2]" w:date="2025-07-28T16:37:00Z" w16du:dateUtc="2025-07-28T20:37:00Z">
            <w:rPr/>
          </w:rPrChange>
        </w:rPr>
        <w:pPrChange w:id="1794" w:author="Eileen King [2]" w:date="2025-07-29T15:03:00Z" w16du:dateUtc="2025-07-29T19:03:00Z">
          <w:pPr>
            <w:pStyle w:val="ListParagraph"/>
            <w:numPr>
              <w:ilvl w:val="3"/>
              <w:numId w:val="43"/>
            </w:numPr>
            <w:tabs>
              <w:tab w:val="left" w:pos="2524"/>
            </w:tabs>
            <w:spacing w:before="0"/>
            <w:ind w:left="2451" w:right="4260" w:hanging="812"/>
          </w:pPr>
        </w:pPrChange>
      </w:pPr>
      <w:ins w:id="1795" w:author="Eileen King [2]" w:date="2025-07-28T16:37:00Z" w16du:dateUtc="2025-07-28T20:37:00Z">
        <w:r>
          <w:rPr>
            <w:sz w:val="20"/>
          </w:rPr>
          <w:t>10</w:t>
        </w:r>
      </w:ins>
      <w:ins w:id="1796" w:author="Eileen King [2]" w:date="2025-07-28T16:38:00Z" w16du:dateUtc="2025-07-28T20:38:00Z">
        <w:r>
          <w:rPr>
            <w:sz w:val="20"/>
          </w:rPr>
          <w:t>6.5.</w:t>
        </w:r>
      </w:ins>
      <w:ins w:id="1797" w:author="Eileen King [2]" w:date="2025-07-29T15:02:00Z" w16du:dateUtc="2025-07-29T19:02:00Z">
        <w:r w:rsidR="00654463">
          <w:rPr>
            <w:sz w:val="20"/>
          </w:rPr>
          <w:t>7</w:t>
        </w:r>
      </w:ins>
      <w:ins w:id="1798" w:author="Eileen King [2]" w:date="2025-07-28T16:38:00Z" w16du:dateUtc="2025-07-28T20:38:00Z">
        <w:r>
          <w:rPr>
            <w:sz w:val="20"/>
          </w:rPr>
          <w:t>.1</w:t>
        </w:r>
      </w:ins>
      <w:ins w:id="1799" w:author="Eileen King [2]" w:date="2025-07-29T15:03:00Z" w16du:dateUtc="2025-07-29T19:03:00Z">
        <w:r w:rsidR="00EF7FB0">
          <w:rPr>
            <w:sz w:val="20"/>
          </w:rPr>
          <w:t xml:space="preserve"> </w:t>
        </w:r>
      </w:ins>
      <w:r w:rsidR="0006196D" w:rsidRPr="0024082F">
        <w:rPr>
          <w:sz w:val="20"/>
          <w:rPrChange w:id="1800" w:author="Eileen King [2]" w:date="2025-07-28T16:37:00Z" w16du:dateUtc="2025-07-28T20:37:00Z">
            <w:rPr/>
          </w:rPrChange>
        </w:rPr>
        <w:t xml:space="preserve">For Eligible Voters for all entities other than </w:t>
      </w:r>
      <w:del w:id="1801" w:author="Eileen King [2]" w:date="2025-07-28T13:46:00Z" w16du:dateUtc="2025-07-28T17:46:00Z">
        <w:r w:rsidR="0006196D" w:rsidRPr="0024082F" w:rsidDel="00304107">
          <w:rPr>
            <w:sz w:val="20"/>
            <w:rPrChange w:id="1802" w:author="Eileen King [2]" w:date="2025-07-28T16:37:00Z" w16du:dateUtc="2025-07-28T20:37:00Z">
              <w:rPr/>
            </w:rPrChange>
          </w:rPr>
          <w:delText xml:space="preserve">those listed in Section 105 below, </w:delText>
        </w:r>
      </w:del>
      <w:ins w:id="1803" w:author="Eileen King [2]" w:date="2025-07-28T13:46:00Z" w16du:dateUtc="2025-07-28T17:46:00Z">
        <w:r w:rsidR="00304107" w:rsidRPr="0024082F">
          <w:rPr>
            <w:sz w:val="20"/>
            <w:rPrChange w:id="1804" w:author="Eileen King [2]" w:date="2025-07-28T16:37:00Z" w16du:dateUtc="2025-07-28T20:37:00Z">
              <w:rPr/>
            </w:rPrChange>
          </w:rPr>
          <w:t xml:space="preserve"> the </w:t>
        </w:r>
      </w:ins>
      <w:ins w:id="1805" w:author="Eileen King [2]" w:date="2025-07-28T13:47:00Z" w16du:dateUtc="2025-07-28T17:47:00Z">
        <w:r w:rsidR="00304107" w:rsidRPr="0024082F">
          <w:rPr>
            <w:sz w:val="20"/>
            <w:rPrChange w:id="1806" w:author="Eileen King [2]" w:date="2025-07-28T16:37:00Z" w16du:dateUtc="2025-07-28T20:37:00Z">
              <w:rPr/>
            </w:rPrChange>
          </w:rPr>
          <w:t xml:space="preserve">Advisory Committee, Steering Committee and Planning Advisory Committee, </w:t>
        </w:r>
      </w:ins>
      <w:r w:rsidR="0006196D" w:rsidRPr="0024082F">
        <w:rPr>
          <w:sz w:val="20"/>
          <w:rPrChange w:id="1807" w:author="Eileen King [2]" w:date="2025-07-28T16:37:00Z" w16du:dateUtc="2025-07-28T20:37:00Z">
            <w:rPr/>
          </w:rPrChange>
        </w:rPr>
        <w:t xml:space="preserve">voting is limited to one vote per Voting Member. </w:t>
      </w:r>
      <w:ins w:id="1808" w:author="Eileen King [2]" w:date="2025-07-28T13:48:00Z" w16du:dateUtc="2025-07-28T17:48:00Z">
        <w:r w:rsidR="00304107" w:rsidRPr="0024082F">
          <w:rPr>
            <w:sz w:val="20"/>
            <w:rPrChange w:id="1809" w:author="Eileen King [2]" w:date="2025-07-28T16:37:00Z" w16du:dateUtc="2025-07-28T20:37:00Z">
              <w:rPr/>
            </w:rPrChange>
          </w:rPr>
          <w:t xml:space="preserve"> Only Voting Members can move, second, or vote on motions.</w:t>
        </w:r>
      </w:ins>
    </w:p>
    <w:p w14:paraId="30F3DEEA" w14:textId="4507F3DB" w:rsidR="00393DF6" w:rsidRPr="0024082F" w:rsidRDefault="0024082F" w:rsidP="00654463">
      <w:pPr>
        <w:spacing w:line="364" w:lineRule="auto"/>
        <w:ind w:left="1620" w:right="4260"/>
        <w:rPr>
          <w:sz w:val="20"/>
          <w:rPrChange w:id="1810" w:author="Eileen King [2]" w:date="2025-07-28T16:38:00Z" w16du:dateUtc="2025-07-28T20:38:00Z">
            <w:rPr/>
          </w:rPrChange>
        </w:rPr>
        <w:pPrChange w:id="1811" w:author="Eileen King [2]" w:date="2025-07-29T15:02:00Z" w16du:dateUtc="2025-07-29T19:02:00Z">
          <w:pPr>
            <w:pStyle w:val="ListParagraph"/>
            <w:numPr>
              <w:ilvl w:val="3"/>
              <w:numId w:val="43"/>
            </w:numPr>
            <w:tabs>
              <w:tab w:val="left" w:pos="2524"/>
            </w:tabs>
            <w:spacing w:line="364" w:lineRule="auto"/>
            <w:ind w:left="2451" w:right="4260" w:hanging="812"/>
          </w:pPr>
        </w:pPrChange>
      </w:pPr>
      <w:ins w:id="1812" w:author="Eileen King [2]" w:date="2025-07-28T16:38:00Z" w16du:dateUtc="2025-07-28T20:38:00Z">
        <w:r>
          <w:rPr>
            <w:sz w:val="20"/>
          </w:rPr>
          <w:t>106.5.</w:t>
        </w:r>
      </w:ins>
      <w:ins w:id="1813" w:author="Eileen King [2]" w:date="2025-07-29T15:02:00Z" w16du:dateUtc="2025-07-29T19:02:00Z">
        <w:r w:rsidR="00654463">
          <w:rPr>
            <w:sz w:val="20"/>
          </w:rPr>
          <w:t>7</w:t>
        </w:r>
      </w:ins>
      <w:ins w:id="1814" w:author="Eileen King [2]" w:date="2025-07-28T16:38:00Z" w16du:dateUtc="2025-07-28T20:38:00Z">
        <w:r>
          <w:rPr>
            <w:sz w:val="20"/>
          </w:rPr>
          <w:t>.2</w:t>
        </w:r>
      </w:ins>
      <w:r w:rsidR="0006196D" w:rsidRPr="0024082F">
        <w:rPr>
          <w:sz w:val="20"/>
          <w:rPrChange w:id="1815" w:author="Eileen King [2]" w:date="2025-07-28T16:38:00Z" w16du:dateUtc="2025-07-28T20:38:00Z">
            <w:rPr/>
          </w:rPrChange>
        </w:rPr>
        <w:t>Updating</w:t>
      </w:r>
      <w:r w:rsidR="0006196D" w:rsidRPr="0024082F">
        <w:rPr>
          <w:spacing w:val="14"/>
          <w:sz w:val="20"/>
          <w:rPrChange w:id="1816" w:author="Eileen King [2]" w:date="2025-07-28T16:38:00Z" w16du:dateUtc="2025-07-28T20:38:00Z">
            <w:rPr>
              <w:spacing w:val="14"/>
            </w:rPr>
          </w:rPrChange>
        </w:rPr>
        <w:t xml:space="preserve"> </w:t>
      </w:r>
      <w:r w:rsidR="0006196D" w:rsidRPr="0024082F">
        <w:rPr>
          <w:sz w:val="20"/>
          <w:rPrChange w:id="1817" w:author="Eileen King [2]" w:date="2025-07-28T16:38:00Z" w16du:dateUtc="2025-07-28T20:38:00Z">
            <w:rPr/>
          </w:rPrChange>
        </w:rPr>
        <w:t>the</w:t>
      </w:r>
      <w:r w:rsidR="0006196D" w:rsidRPr="0024082F">
        <w:rPr>
          <w:spacing w:val="-4"/>
          <w:sz w:val="20"/>
          <w:rPrChange w:id="1818" w:author="Eileen King [2]" w:date="2025-07-28T16:38:00Z" w16du:dateUtc="2025-07-28T20:38:00Z">
            <w:rPr>
              <w:spacing w:val="-4"/>
            </w:rPr>
          </w:rPrChange>
        </w:rPr>
        <w:t xml:space="preserve"> </w:t>
      </w:r>
      <w:r w:rsidR="0006196D" w:rsidRPr="0024082F">
        <w:rPr>
          <w:sz w:val="20"/>
          <w:rPrChange w:id="1819" w:author="Eileen King [2]" w:date="2025-07-28T16:38:00Z" w16du:dateUtc="2025-07-28T20:38:00Z">
            <w:rPr/>
          </w:rPrChange>
        </w:rPr>
        <w:t>Voting</w:t>
      </w:r>
      <w:r w:rsidR="0006196D" w:rsidRPr="0024082F">
        <w:rPr>
          <w:spacing w:val="3"/>
          <w:sz w:val="20"/>
          <w:rPrChange w:id="1820" w:author="Eileen King [2]" w:date="2025-07-28T16:38:00Z" w16du:dateUtc="2025-07-28T20:38:00Z">
            <w:rPr>
              <w:spacing w:val="3"/>
            </w:rPr>
          </w:rPrChange>
        </w:rPr>
        <w:t xml:space="preserve"> </w:t>
      </w:r>
      <w:r w:rsidR="0006196D" w:rsidRPr="0024082F">
        <w:rPr>
          <w:spacing w:val="-4"/>
          <w:sz w:val="20"/>
          <w:rPrChange w:id="1821" w:author="Eileen King [2]" w:date="2025-07-28T16:38:00Z" w16du:dateUtc="2025-07-28T20:38:00Z">
            <w:rPr>
              <w:spacing w:val="-4"/>
            </w:rPr>
          </w:rPrChange>
        </w:rPr>
        <w:t>list</w:t>
      </w:r>
    </w:p>
    <w:p w14:paraId="16BB84B6" w14:textId="77777777" w:rsidR="00393DF6" w:rsidRDefault="0006196D">
      <w:pPr>
        <w:pStyle w:val="BodyText"/>
        <w:ind w:left="2451" w:right="767"/>
        <w:pPrChange w:id="1822" w:author="Eileen King [2]" w:date="2025-07-28T13:49:00Z" w16du:dateUtc="2025-07-28T17:49:00Z">
          <w:pPr>
            <w:pStyle w:val="BodyText"/>
            <w:spacing w:before="118"/>
            <w:ind w:left="2451" w:right="767"/>
          </w:pPr>
        </w:pPrChange>
      </w:pPr>
      <w:r>
        <w:t>The list of Voting</w:t>
      </w:r>
      <w:r>
        <w:rPr>
          <w:spacing w:val="40"/>
        </w:rPr>
        <w:t xml:space="preserve"> </w:t>
      </w:r>
      <w:r>
        <w:t>Members</w:t>
      </w:r>
      <w:r>
        <w:rPr>
          <w:spacing w:val="40"/>
        </w:rPr>
        <w:t xml:space="preserve"> </w:t>
      </w:r>
      <w:r>
        <w:t>maintained by MISO will be updated</w:t>
      </w:r>
      <w:r>
        <w:rPr>
          <w:spacing w:val="40"/>
        </w:rPr>
        <w:t xml:space="preserve"> </w:t>
      </w:r>
      <w:r>
        <w:t>no later than five (5) business</w:t>
      </w:r>
      <w:r>
        <w:rPr>
          <w:spacing w:val="-4"/>
        </w:rPr>
        <w:t xml:space="preserve"> </w:t>
      </w:r>
      <w:r>
        <w:t>days</w:t>
      </w:r>
      <w:r>
        <w:rPr>
          <w:spacing w:val="-4"/>
        </w:rPr>
        <w:t xml:space="preserve"> </w:t>
      </w:r>
      <w:r>
        <w:t>following</w:t>
      </w:r>
      <w:r>
        <w:rPr>
          <w:spacing w:val="-5"/>
        </w:rPr>
        <w:t xml:space="preserve"> </w:t>
      </w:r>
      <w:r>
        <w:t>the</w:t>
      </w:r>
      <w:r>
        <w:rPr>
          <w:spacing w:val="-3"/>
        </w:rPr>
        <w:t xml:space="preserve"> </w:t>
      </w:r>
      <w:r>
        <w:t>Board</w:t>
      </w:r>
      <w:r>
        <w:rPr>
          <w:spacing w:val="-5"/>
        </w:rPr>
        <w:t xml:space="preserve"> </w:t>
      </w:r>
      <w:r>
        <w:t>of</w:t>
      </w:r>
      <w:r>
        <w:rPr>
          <w:spacing w:val="-3"/>
        </w:rPr>
        <w:t xml:space="preserve"> </w:t>
      </w:r>
      <w:r>
        <w:t>Directors</w:t>
      </w:r>
      <w:r>
        <w:rPr>
          <w:spacing w:val="36"/>
        </w:rPr>
        <w:t xml:space="preserve"> </w:t>
      </w:r>
      <w:r>
        <w:t>meeting</w:t>
      </w:r>
      <w:r>
        <w:rPr>
          <w:spacing w:val="-5"/>
        </w:rPr>
        <w:t xml:space="preserve"> </w:t>
      </w:r>
      <w:r>
        <w:t>as</w:t>
      </w:r>
      <w:r>
        <w:rPr>
          <w:spacing w:val="-4"/>
        </w:rPr>
        <w:t xml:space="preserve"> </w:t>
      </w:r>
      <w:r>
        <w:t>membership</w:t>
      </w:r>
      <w:r>
        <w:rPr>
          <w:spacing w:val="34"/>
        </w:rPr>
        <w:t xml:space="preserve"> </w:t>
      </w:r>
      <w:r>
        <w:t>changes</w:t>
      </w:r>
      <w:r>
        <w:rPr>
          <w:spacing w:val="-1"/>
        </w:rPr>
        <w:t xml:space="preserve"> </w:t>
      </w:r>
      <w:r>
        <w:t>occur</w:t>
      </w:r>
      <w:r>
        <w:rPr>
          <w:spacing w:val="-4"/>
        </w:rPr>
        <w:t xml:space="preserve"> </w:t>
      </w:r>
      <w:r>
        <w:t>and will be published to the Stakeholder Engagement page on the MISO public website. When needed, the Member</w:t>
      </w:r>
      <w:r>
        <w:rPr>
          <w:spacing w:val="40"/>
        </w:rPr>
        <w:t xml:space="preserve"> </w:t>
      </w:r>
      <w:r>
        <w:t>Voting List will be updated more</w:t>
      </w:r>
      <w:r>
        <w:rPr>
          <w:spacing w:val="40"/>
        </w:rPr>
        <w:t xml:space="preserve"> </w:t>
      </w:r>
      <w:r>
        <w:t>frequently (i.e. service suspension, withdrawal, etc.). MISO will</w:t>
      </w:r>
      <w:r>
        <w:rPr>
          <w:spacing w:val="40"/>
        </w:rPr>
        <w:t xml:space="preserve"> </w:t>
      </w:r>
      <w:r>
        <w:t>notify Chairs and Vice Chairs of changes to the Voting List.</w:t>
      </w:r>
    </w:p>
    <w:p w14:paraId="32DEFB75" w14:textId="77777777" w:rsidR="00393DF6" w:rsidRDefault="0006196D">
      <w:pPr>
        <w:pStyle w:val="BodyText"/>
        <w:spacing w:before="123"/>
        <w:ind w:left="2451" w:right="1469" w:hanging="1"/>
      </w:pPr>
      <w:r>
        <w:t>Stakeholders will notify MISO of changes of corporation</w:t>
      </w:r>
      <w:r>
        <w:rPr>
          <w:spacing w:val="40"/>
        </w:rPr>
        <w:t xml:space="preserve"> </w:t>
      </w:r>
      <w:r>
        <w:t>name, ownership,</w:t>
      </w:r>
      <w:r>
        <w:rPr>
          <w:spacing w:val="40"/>
        </w:rPr>
        <w:t xml:space="preserve"> </w:t>
      </w:r>
      <w:r>
        <w:t>etc., that has</w:t>
      </w:r>
      <w:r>
        <w:rPr>
          <w:spacing w:val="-4"/>
        </w:rPr>
        <w:t xml:space="preserve"> </w:t>
      </w:r>
      <w:r>
        <w:t>material</w:t>
      </w:r>
      <w:r>
        <w:rPr>
          <w:spacing w:val="-3"/>
        </w:rPr>
        <w:t xml:space="preserve"> </w:t>
      </w:r>
      <w:r>
        <w:t>impact</w:t>
      </w:r>
      <w:r>
        <w:rPr>
          <w:spacing w:val="-4"/>
        </w:rPr>
        <w:t xml:space="preserve"> </w:t>
      </w:r>
      <w:r>
        <w:t>on</w:t>
      </w:r>
      <w:r>
        <w:rPr>
          <w:spacing w:val="-3"/>
        </w:rPr>
        <w:t xml:space="preserve"> </w:t>
      </w:r>
      <w:r>
        <w:t>the voting</w:t>
      </w:r>
      <w:r>
        <w:rPr>
          <w:spacing w:val="-3"/>
        </w:rPr>
        <w:t xml:space="preserve"> </w:t>
      </w:r>
      <w:r>
        <w:t>process,</w:t>
      </w:r>
      <w:r>
        <w:rPr>
          <w:spacing w:val="-4"/>
        </w:rPr>
        <w:t xml:space="preserve"> </w:t>
      </w:r>
      <w:r>
        <w:t>no</w:t>
      </w:r>
      <w:r>
        <w:rPr>
          <w:spacing w:val="-2"/>
        </w:rPr>
        <w:t xml:space="preserve"> </w:t>
      </w:r>
      <w:r>
        <w:t>later</w:t>
      </w:r>
      <w:r>
        <w:rPr>
          <w:spacing w:val="-4"/>
        </w:rPr>
        <w:t xml:space="preserve"> </w:t>
      </w:r>
      <w:r>
        <w:t>than</w:t>
      </w:r>
      <w:r>
        <w:rPr>
          <w:spacing w:val="-4"/>
        </w:rPr>
        <w:t xml:space="preserve"> </w:t>
      </w:r>
      <w:r>
        <w:t>five</w:t>
      </w:r>
      <w:r>
        <w:rPr>
          <w:spacing w:val="33"/>
        </w:rPr>
        <w:t xml:space="preserve"> </w:t>
      </w:r>
      <w:r>
        <w:t>business</w:t>
      </w:r>
      <w:r>
        <w:rPr>
          <w:spacing w:val="24"/>
        </w:rPr>
        <w:t xml:space="preserve"> </w:t>
      </w:r>
      <w:r>
        <w:t>days</w:t>
      </w:r>
      <w:r>
        <w:rPr>
          <w:spacing w:val="-4"/>
        </w:rPr>
        <w:t xml:space="preserve"> </w:t>
      </w:r>
      <w:r>
        <w:t>following the change.</w:t>
      </w:r>
      <w:r>
        <w:rPr>
          <w:spacing w:val="40"/>
        </w:rPr>
        <w:t xml:space="preserve"> </w:t>
      </w:r>
      <w:r>
        <w:t>Stakeholders</w:t>
      </w:r>
      <w:r>
        <w:rPr>
          <w:spacing w:val="40"/>
        </w:rPr>
        <w:t xml:space="preserve"> </w:t>
      </w:r>
      <w:r>
        <w:t>will notify MISO Legal</w:t>
      </w:r>
      <w:r>
        <w:rPr>
          <w:spacing w:val="40"/>
        </w:rPr>
        <w:t xml:space="preserve"> </w:t>
      </w:r>
      <w:r>
        <w:t>with changes.</w:t>
      </w:r>
    </w:p>
    <w:p w14:paraId="514B5038" w14:textId="59C81A70" w:rsidR="0024199B" w:rsidRPr="0024199B" w:rsidRDefault="0024082F" w:rsidP="00EF7FB0">
      <w:pPr>
        <w:spacing w:before="78"/>
        <w:ind w:left="1620" w:right="1469"/>
        <w:pPrChange w:id="1823" w:author="Eileen King [2]" w:date="2025-07-29T15:02:00Z" w16du:dateUtc="2025-07-29T19:02:00Z">
          <w:pPr>
            <w:pStyle w:val="ListParagraph"/>
            <w:numPr>
              <w:ilvl w:val="3"/>
              <w:numId w:val="43"/>
            </w:numPr>
            <w:spacing w:before="78"/>
            <w:ind w:left="2520" w:right="1469" w:hanging="990"/>
          </w:pPr>
        </w:pPrChange>
      </w:pPr>
      <w:ins w:id="1824" w:author="Eileen King [2]" w:date="2025-07-28T16:40:00Z" w16du:dateUtc="2025-07-28T20:40:00Z">
        <w:r>
          <w:rPr>
            <w:sz w:val="20"/>
          </w:rPr>
          <w:t>106.5.</w:t>
        </w:r>
      </w:ins>
      <w:ins w:id="1825" w:author="Eileen King [2]" w:date="2025-07-29T15:02:00Z" w16du:dateUtc="2025-07-29T19:02:00Z">
        <w:r w:rsidR="00EF7FB0">
          <w:rPr>
            <w:sz w:val="20"/>
          </w:rPr>
          <w:t>7</w:t>
        </w:r>
      </w:ins>
      <w:ins w:id="1826" w:author="Eileen King [2]" w:date="2025-07-28T16:40:00Z" w16du:dateUtc="2025-07-28T20:40:00Z">
        <w:r>
          <w:rPr>
            <w:sz w:val="20"/>
          </w:rPr>
          <w:t>.3</w:t>
        </w:r>
      </w:ins>
      <w:r w:rsidR="0006196D" w:rsidRPr="0024082F">
        <w:rPr>
          <w:sz w:val="20"/>
          <w:rPrChange w:id="1827" w:author="Eileen King [2]" w:date="2025-07-28T16:40:00Z" w16du:dateUtc="2025-07-28T20:40:00Z">
            <w:rPr/>
          </w:rPrChange>
        </w:rPr>
        <w:t>Eligible</w:t>
      </w:r>
      <w:r w:rsidR="0006196D" w:rsidRPr="0024082F">
        <w:rPr>
          <w:spacing w:val="10"/>
          <w:sz w:val="20"/>
          <w:rPrChange w:id="1828" w:author="Eileen King [2]" w:date="2025-07-28T16:40:00Z" w16du:dateUtc="2025-07-28T20:40:00Z">
            <w:rPr>
              <w:spacing w:val="10"/>
            </w:rPr>
          </w:rPrChange>
        </w:rPr>
        <w:t xml:space="preserve"> </w:t>
      </w:r>
      <w:r w:rsidR="0006196D" w:rsidRPr="0024082F">
        <w:rPr>
          <w:sz w:val="20"/>
          <w:rPrChange w:id="1829" w:author="Eileen King [2]" w:date="2025-07-28T16:40:00Z" w16du:dateUtc="2025-07-28T20:40:00Z">
            <w:rPr/>
          </w:rPrChange>
        </w:rPr>
        <w:t>Voters</w:t>
      </w:r>
      <w:r w:rsidR="0006196D" w:rsidRPr="0024082F">
        <w:rPr>
          <w:spacing w:val="1"/>
          <w:sz w:val="20"/>
          <w:rPrChange w:id="1830" w:author="Eileen King [2]" w:date="2025-07-28T16:40:00Z" w16du:dateUtc="2025-07-28T20:40:00Z">
            <w:rPr>
              <w:spacing w:val="1"/>
            </w:rPr>
          </w:rPrChange>
        </w:rPr>
        <w:t xml:space="preserve"> </w:t>
      </w:r>
      <w:r w:rsidR="0006196D" w:rsidRPr="0024082F">
        <w:rPr>
          <w:sz w:val="20"/>
          <w:rPrChange w:id="1831" w:author="Eileen King [2]" w:date="2025-07-28T16:40:00Z" w16du:dateUtc="2025-07-28T20:40:00Z">
            <w:rPr/>
          </w:rPrChange>
        </w:rPr>
        <w:t>for</w:t>
      </w:r>
      <w:r w:rsidR="0006196D" w:rsidRPr="0024082F">
        <w:rPr>
          <w:spacing w:val="-1"/>
          <w:sz w:val="20"/>
          <w:rPrChange w:id="1832" w:author="Eileen King [2]" w:date="2025-07-28T16:40:00Z" w16du:dateUtc="2025-07-28T20:40:00Z">
            <w:rPr>
              <w:spacing w:val="-1"/>
            </w:rPr>
          </w:rPrChange>
        </w:rPr>
        <w:t xml:space="preserve"> </w:t>
      </w:r>
      <w:r w:rsidR="0006196D" w:rsidRPr="0024082F">
        <w:rPr>
          <w:sz w:val="20"/>
          <w:rPrChange w:id="1833" w:author="Eileen King [2]" w:date="2025-07-28T16:40:00Z" w16du:dateUtc="2025-07-28T20:40:00Z">
            <w:rPr/>
          </w:rPrChange>
        </w:rPr>
        <w:t>the</w:t>
      </w:r>
      <w:r w:rsidR="0006196D" w:rsidRPr="0024082F">
        <w:rPr>
          <w:spacing w:val="4"/>
          <w:sz w:val="20"/>
          <w:rPrChange w:id="1834" w:author="Eileen King [2]" w:date="2025-07-28T16:40:00Z" w16du:dateUtc="2025-07-28T20:40:00Z">
            <w:rPr>
              <w:spacing w:val="4"/>
            </w:rPr>
          </w:rPrChange>
        </w:rPr>
        <w:t xml:space="preserve"> </w:t>
      </w:r>
      <w:r w:rsidR="0006196D" w:rsidRPr="0024082F">
        <w:rPr>
          <w:sz w:val="20"/>
          <w:rPrChange w:id="1835" w:author="Eileen King [2]" w:date="2025-07-28T16:40:00Z" w16du:dateUtc="2025-07-28T20:40:00Z">
            <w:rPr/>
          </w:rPrChange>
        </w:rPr>
        <w:t>Advisory</w:t>
      </w:r>
      <w:r w:rsidR="0006196D" w:rsidRPr="0024082F">
        <w:rPr>
          <w:spacing w:val="5"/>
          <w:sz w:val="20"/>
          <w:rPrChange w:id="1836" w:author="Eileen King [2]" w:date="2025-07-28T16:40:00Z" w16du:dateUtc="2025-07-28T20:40:00Z">
            <w:rPr>
              <w:spacing w:val="5"/>
            </w:rPr>
          </w:rPrChange>
        </w:rPr>
        <w:t xml:space="preserve"> </w:t>
      </w:r>
      <w:r w:rsidR="0006196D" w:rsidRPr="0024082F">
        <w:rPr>
          <w:sz w:val="20"/>
          <w:rPrChange w:id="1837" w:author="Eileen King [2]" w:date="2025-07-28T16:40:00Z" w16du:dateUtc="2025-07-28T20:40:00Z">
            <w:rPr/>
          </w:rPrChange>
        </w:rPr>
        <w:t>Committee</w:t>
      </w:r>
      <w:r w:rsidR="0006196D" w:rsidRPr="0024082F">
        <w:rPr>
          <w:spacing w:val="19"/>
          <w:sz w:val="20"/>
          <w:rPrChange w:id="1838" w:author="Eileen King [2]" w:date="2025-07-28T16:40:00Z" w16du:dateUtc="2025-07-28T20:40:00Z">
            <w:rPr>
              <w:spacing w:val="19"/>
            </w:rPr>
          </w:rPrChange>
        </w:rPr>
        <w:t xml:space="preserve"> </w:t>
      </w:r>
      <w:r w:rsidR="0006196D" w:rsidRPr="0024082F">
        <w:rPr>
          <w:spacing w:val="-2"/>
          <w:sz w:val="20"/>
          <w:rPrChange w:id="1839" w:author="Eileen King [2]" w:date="2025-07-28T16:40:00Z" w16du:dateUtc="2025-07-28T20:40:00Z">
            <w:rPr>
              <w:spacing w:val="-2"/>
            </w:rPr>
          </w:rPrChange>
        </w:rPr>
        <w:t>Entities</w:t>
      </w:r>
    </w:p>
    <w:p w14:paraId="54949514" w14:textId="37C27A71" w:rsidR="00393DF6" w:rsidRDefault="0006196D" w:rsidP="00D17946">
      <w:pPr>
        <w:pStyle w:val="ListParagraph"/>
        <w:spacing w:before="78"/>
        <w:ind w:left="2520" w:right="1469" w:firstLine="0"/>
      </w:pPr>
      <w:r w:rsidRPr="0024199B">
        <w:rPr>
          <w:sz w:val="20"/>
          <w:szCs w:val="20"/>
        </w:rPr>
        <w:t>Voting Member List may be found in the Stakeholder Center by clicking</w:t>
      </w:r>
      <w:r w:rsidRPr="0024199B">
        <w:rPr>
          <w:spacing w:val="40"/>
          <w:sz w:val="20"/>
          <w:szCs w:val="20"/>
        </w:rPr>
        <w:t xml:space="preserve"> </w:t>
      </w:r>
      <w:r w:rsidRPr="0024199B">
        <w:rPr>
          <w:sz w:val="20"/>
          <w:szCs w:val="20"/>
        </w:rPr>
        <w:t xml:space="preserve">Advisory </w:t>
      </w:r>
      <w:r w:rsidRPr="0024199B">
        <w:rPr>
          <w:sz w:val="20"/>
          <w:szCs w:val="20"/>
        </w:rPr>
        <w:lastRenderedPageBreak/>
        <w:t>Committee</w:t>
      </w:r>
      <w:r w:rsidRPr="0024199B">
        <w:rPr>
          <w:spacing w:val="-5"/>
          <w:sz w:val="20"/>
          <w:szCs w:val="20"/>
        </w:rPr>
        <w:t xml:space="preserve"> </w:t>
      </w:r>
      <w:r w:rsidRPr="0024199B">
        <w:rPr>
          <w:sz w:val="20"/>
          <w:szCs w:val="20"/>
        </w:rPr>
        <w:t>then</w:t>
      </w:r>
      <w:r w:rsidRPr="0024199B">
        <w:rPr>
          <w:spacing w:val="-5"/>
          <w:sz w:val="20"/>
          <w:szCs w:val="20"/>
        </w:rPr>
        <w:t xml:space="preserve"> </w:t>
      </w:r>
      <w:r w:rsidRPr="0024199B">
        <w:rPr>
          <w:sz w:val="20"/>
          <w:szCs w:val="20"/>
        </w:rPr>
        <w:t>click</w:t>
      </w:r>
      <w:r w:rsidRPr="0024199B">
        <w:rPr>
          <w:spacing w:val="-4"/>
          <w:sz w:val="20"/>
          <w:szCs w:val="20"/>
        </w:rPr>
        <w:t xml:space="preserve"> </w:t>
      </w:r>
      <w:r w:rsidRPr="0024199B">
        <w:rPr>
          <w:sz w:val="20"/>
          <w:szCs w:val="20"/>
        </w:rPr>
        <w:t>20XX</w:t>
      </w:r>
      <w:r w:rsidRPr="0024199B">
        <w:rPr>
          <w:spacing w:val="-3"/>
          <w:sz w:val="20"/>
          <w:szCs w:val="20"/>
        </w:rPr>
        <w:t xml:space="preserve"> </w:t>
      </w:r>
      <w:r w:rsidRPr="0024199B">
        <w:rPr>
          <w:sz w:val="20"/>
          <w:szCs w:val="20"/>
        </w:rPr>
        <w:t>Advisory</w:t>
      </w:r>
      <w:r w:rsidRPr="0024199B">
        <w:rPr>
          <w:spacing w:val="-4"/>
          <w:sz w:val="20"/>
          <w:szCs w:val="20"/>
        </w:rPr>
        <w:t xml:space="preserve"> </w:t>
      </w:r>
      <w:r w:rsidRPr="0024199B">
        <w:rPr>
          <w:sz w:val="20"/>
          <w:szCs w:val="20"/>
        </w:rPr>
        <w:t>Committee</w:t>
      </w:r>
      <w:r w:rsidRPr="0024199B">
        <w:rPr>
          <w:spacing w:val="-5"/>
          <w:sz w:val="20"/>
          <w:szCs w:val="20"/>
        </w:rPr>
        <w:t xml:space="preserve"> </w:t>
      </w:r>
      <w:r w:rsidRPr="0024199B">
        <w:rPr>
          <w:sz w:val="20"/>
          <w:szCs w:val="20"/>
        </w:rPr>
        <w:t>Members</w:t>
      </w:r>
      <w:r w:rsidRPr="0024199B">
        <w:rPr>
          <w:spacing w:val="-4"/>
          <w:sz w:val="20"/>
          <w:szCs w:val="20"/>
        </w:rPr>
        <w:t xml:space="preserve"> </w:t>
      </w:r>
      <w:r w:rsidRPr="0024199B">
        <w:rPr>
          <w:sz w:val="20"/>
          <w:szCs w:val="20"/>
        </w:rPr>
        <w:t>in</w:t>
      </w:r>
      <w:r w:rsidRPr="0024199B">
        <w:rPr>
          <w:spacing w:val="-5"/>
          <w:sz w:val="20"/>
          <w:szCs w:val="20"/>
        </w:rPr>
        <w:t xml:space="preserve"> </w:t>
      </w:r>
      <w:r w:rsidRPr="0024199B">
        <w:rPr>
          <w:sz w:val="20"/>
          <w:szCs w:val="20"/>
        </w:rPr>
        <w:t>the</w:t>
      </w:r>
      <w:r w:rsidRPr="0024199B">
        <w:rPr>
          <w:spacing w:val="-5"/>
          <w:sz w:val="20"/>
          <w:szCs w:val="20"/>
        </w:rPr>
        <w:t xml:space="preserve"> </w:t>
      </w:r>
      <w:r w:rsidRPr="0024199B">
        <w:rPr>
          <w:sz w:val="20"/>
          <w:szCs w:val="20"/>
        </w:rPr>
        <w:t>related</w:t>
      </w:r>
      <w:r w:rsidRPr="0024199B">
        <w:rPr>
          <w:spacing w:val="34"/>
          <w:sz w:val="20"/>
          <w:szCs w:val="20"/>
        </w:rPr>
        <w:t xml:space="preserve"> </w:t>
      </w:r>
      <w:r w:rsidRPr="0024199B">
        <w:rPr>
          <w:sz w:val="20"/>
          <w:szCs w:val="20"/>
        </w:rPr>
        <w:t xml:space="preserve">documents </w:t>
      </w:r>
      <w:r w:rsidRPr="0024199B">
        <w:rPr>
          <w:spacing w:val="-4"/>
          <w:sz w:val="20"/>
          <w:szCs w:val="20"/>
        </w:rPr>
        <w:t>box</w:t>
      </w:r>
    </w:p>
    <w:p w14:paraId="6328130E" w14:textId="3EA358C9" w:rsidR="00393DF6" w:rsidRPr="0024082F" w:rsidRDefault="0024082F">
      <w:pPr>
        <w:tabs>
          <w:tab w:val="left" w:pos="2744"/>
        </w:tabs>
        <w:spacing w:before="123"/>
        <w:ind w:left="1970"/>
        <w:rPr>
          <w:sz w:val="20"/>
          <w:rPrChange w:id="1840" w:author="Eileen King [2]" w:date="2025-07-28T16:40:00Z" w16du:dateUtc="2025-07-28T20:40:00Z">
            <w:rPr/>
          </w:rPrChange>
        </w:rPr>
        <w:pPrChange w:id="1841" w:author="Eileen King [2]" w:date="2025-07-28T16:40:00Z" w16du:dateUtc="2025-07-28T20:40:00Z">
          <w:pPr>
            <w:pStyle w:val="ListParagraph"/>
            <w:numPr>
              <w:ilvl w:val="4"/>
              <w:numId w:val="43"/>
            </w:numPr>
            <w:tabs>
              <w:tab w:val="left" w:pos="2744"/>
            </w:tabs>
            <w:spacing w:before="123"/>
            <w:ind w:left="2744" w:hanging="1107"/>
          </w:pPr>
        </w:pPrChange>
      </w:pPr>
      <w:ins w:id="1842" w:author="Eileen King [2]" w:date="2025-07-28T16:40:00Z" w16du:dateUtc="2025-07-28T20:40:00Z">
        <w:r>
          <w:rPr>
            <w:sz w:val="20"/>
          </w:rPr>
          <w:t>106.5.</w:t>
        </w:r>
      </w:ins>
      <w:ins w:id="1843" w:author="Eileen King [2]" w:date="2025-07-29T15:04:00Z" w16du:dateUtc="2025-07-29T19:04:00Z">
        <w:r w:rsidR="00EF7FB0">
          <w:rPr>
            <w:sz w:val="20"/>
          </w:rPr>
          <w:t>7</w:t>
        </w:r>
      </w:ins>
      <w:ins w:id="1844" w:author="Eileen King [2]" w:date="2025-07-28T16:40:00Z" w16du:dateUtc="2025-07-28T20:40:00Z">
        <w:r>
          <w:rPr>
            <w:sz w:val="20"/>
          </w:rPr>
          <w:t>.3.1</w:t>
        </w:r>
      </w:ins>
      <w:r w:rsidR="0006196D" w:rsidRPr="0024082F">
        <w:rPr>
          <w:sz w:val="20"/>
          <w:rPrChange w:id="1845" w:author="Eileen King [2]" w:date="2025-07-28T16:40:00Z" w16du:dateUtc="2025-07-28T20:40:00Z">
            <w:rPr/>
          </w:rPrChange>
        </w:rPr>
        <w:t>Steering</w:t>
      </w:r>
      <w:r w:rsidR="0006196D" w:rsidRPr="0024082F">
        <w:rPr>
          <w:spacing w:val="6"/>
          <w:sz w:val="20"/>
          <w:rPrChange w:id="1846" w:author="Eileen King [2]" w:date="2025-07-28T16:40:00Z" w16du:dateUtc="2025-07-28T20:40:00Z">
            <w:rPr>
              <w:spacing w:val="6"/>
            </w:rPr>
          </w:rPrChange>
        </w:rPr>
        <w:t xml:space="preserve"> </w:t>
      </w:r>
      <w:r w:rsidR="0006196D" w:rsidRPr="0024082F">
        <w:rPr>
          <w:spacing w:val="-2"/>
          <w:sz w:val="20"/>
          <w:rPrChange w:id="1847" w:author="Eileen King [2]" w:date="2025-07-28T16:40:00Z" w16du:dateUtc="2025-07-28T20:40:00Z">
            <w:rPr>
              <w:spacing w:val="-2"/>
            </w:rPr>
          </w:rPrChange>
        </w:rPr>
        <w:t>Committee</w:t>
      </w:r>
    </w:p>
    <w:p w14:paraId="136FE46B" w14:textId="77777777" w:rsidR="00393DF6" w:rsidRDefault="0006196D">
      <w:pPr>
        <w:pStyle w:val="BodyText"/>
        <w:spacing w:before="118"/>
        <w:ind w:left="2448" w:right="1161"/>
      </w:pPr>
      <w:r>
        <w:t>Voting Member List may be found in the Stakeholder Center by clicking</w:t>
      </w:r>
      <w:r>
        <w:rPr>
          <w:spacing w:val="40"/>
        </w:rPr>
        <w:t xml:space="preserve"> </w:t>
      </w:r>
      <w:r>
        <w:t>Steering Committee then</w:t>
      </w:r>
      <w:r>
        <w:rPr>
          <w:spacing w:val="-4"/>
        </w:rPr>
        <w:t xml:space="preserve"> </w:t>
      </w:r>
      <w:r>
        <w:t>20XX</w:t>
      </w:r>
      <w:r>
        <w:rPr>
          <w:spacing w:val="-5"/>
        </w:rPr>
        <w:t xml:space="preserve"> </w:t>
      </w:r>
      <w:r>
        <w:t>Steering</w:t>
      </w:r>
      <w:r>
        <w:rPr>
          <w:spacing w:val="-4"/>
        </w:rPr>
        <w:t xml:space="preserve"> </w:t>
      </w:r>
      <w:r>
        <w:t>Committee Members</w:t>
      </w:r>
      <w:r>
        <w:rPr>
          <w:spacing w:val="-3"/>
        </w:rPr>
        <w:t xml:space="preserve"> </w:t>
      </w:r>
      <w:r>
        <w:t>in</w:t>
      </w:r>
      <w:r>
        <w:rPr>
          <w:spacing w:val="-4"/>
        </w:rPr>
        <w:t xml:space="preserve"> </w:t>
      </w:r>
      <w:r>
        <w:t>the</w:t>
      </w:r>
      <w:r>
        <w:rPr>
          <w:spacing w:val="34"/>
        </w:rPr>
        <w:t xml:space="preserve"> </w:t>
      </w:r>
      <w:r>
        <w:t>related</w:t>
      </w:r>
      <w:r>
        <w:rPr>
          <w:spacing w:val="-2"/>
        </w:rPr>
        <w:t xml:space="preserve"> </w:t>
      </w:r>
      <w:r>
        <w:t>documents</w:t>
      </w:r>
      <w:r>
        <w:rPr>
          <w:spacing w:val="24"/>
        </w:rPr>
        <w:t xml:space="preserve"> </w:t>
      </w:r>
      <w:r>
        <w:t>box.</w:t>
      </w:r>
    </w:p>
    <w:p w14:paraId="469A98AA" w14:textId="46176A41" w:rsidR="00393DF6" w:rsidRPr="0024082F" w:rsidRDefault="0024082F">
      <w:pPr>
        <w:tabs>
          <w:tab w:val="left" w:pos="2800"/>
        </w:tabs>
        <w:spacing w:before="119"/>
        <w:ind w:left="1970"/>
        <w:rPr>
          <w:sz w:val="20"/>
          <w:rPrChange w:id="1848" w:author="Eileen King [2]" w:date="2025-07-28T16:40:00Z" w16du:dateUtc="2025-07-28T20:40:00Z">
            <w:rPr/>
          </w:rPrChange>
        </w:rPr>
        <w:pPrChange w:id="1849" w:author="Eileen King [2]" w:date="2025-07-28T16:40:00Z" w16du:dateUtc="2025-07-28T20:40:00Z">
          <w:pPr>
            <w:pStyle w:val="ListParagraph"/>
            <w:numPr>
              <w:ilvl w:val="4"/>
              <w:numId w:val="43"/>
            </w:numPr>
            <w:tabs>
              <w:tab w:val="left" w:pos="2800"/>
            </w:tabs>
            <w:spacing w:before="119"/>
            <w:ind w:left="2799" w:hanging="1160"/>
          </w:pPr>
        </w:pPrChange>
      </w:pPr>
      <w:ins w:id="1850" w:author="Eileen King [2]" w:date="2025-07-28T16:40:00Z" w16du:dateUtc="2025-07-28T20:40:00Z">
        <w:r>
          <w:rPr>
            <w:sz w:val="20"/>
          </w:rPr>
          <w:t>106.5.</w:t>
        </w:r>
      </w:ins>
      <w:ins w:id="1851" w:author="Eileen King [2]" w:date="2025-07-29T15:04:00Z" w16du:dateUtc="2025-07-29T19:04:00Z">
        <w:r w:rsidR="00EF7FB0">
          <w:rPr>
            <w:sz w:val="20"/>
          </w:rPr>
          <w:t>7</w:t>
        </w:r>
      </w:ins>
      <w:ins w:id="1852" w:author="Eileen King [2]" w:date="2025-07-29T14:40:00Z" w16du:dateUtc="2025-07-29T18:40:00Z">
        <w:r w:rsidR="00B311B3">
          <w:rPr>
            <w:sz w:val="20"/>
          </w:rPr>
          <w:t>.</w:t>
        </w:r>
      </w:ins>
      <w:ins w:id="1853" w:author="Eileen King [2]" w:date="2025-07-28T16:40:00Z" w16du:dateUtc="2025-07-28T20:40:00Z">
        <w:r>
          <w:rPr>
            <w:sz w:val="20"/>
          </w:rPr>
          <w:t>3.2</w:t>
        </w:r>
      </w:ins>
      <w:r w:rsidR="0006196D" w:rsidRPr="0024082F">
        <w:rPr>
          <w:sz w:val="20"/>
          <w:rPrChange w:id="1854" w:author="Eileen King [2]" w:date="2025-07-28T16:40:00Z" w16du:dateUtc="2025-07-28T20:40:00Z">
            <w:rPr/>
          </w:rPrChange>
        </w:rPr>
        <w:t>Planning</w:t>
      </w:r>
      <w:r w:rsidR="0006196D" w:rsidRPr="0024082F">
        <w:rPr>
          <w:spacing w:val="11"/>
          <w:sz w:val="20"/>
          <w:rPrChange w:id="1855" w:author="Eileen King [2]" w:date="2025-07-28T16:40:00Z" w16du:dateUtc="2025-07-28T20:40:00Z">
            <w:rPr>
              <w:spacing w:val="11"/>
            </w:rPr>
          </w:rPrChange>
        </w:rPr>
        <w:t xml:space="preserve"> </w:t>
      </w:r>
      <w:r w:rsidR="0006196D" w:rsidRPr="0024082F">
        <w:rPr>
          <w:sz w:val="20"/>
          <w:rPrChange w:id="1856" w:author="Eileen King [2]" w:date="2025-07-28T16:40:00Z" w16du:dateUtc="2025-07-28T20:40:00Z">
            <w:rPr/>
          </w:rPrChange>
        </w:rPr>
        <w:t xml:space="preserve">Advisory </w:t>
      </w:r>
      <w:r w:rsidR="0006196D" w:rsidRPr="0024082F">
        <w:rPr>
          <w:spacing w:val="-2"/>
          <w:sz w:val="20"/>
          <w:rPrChange w:id="1857" w:author="Eileen King [2]" w:date="2025-07-28T16:40:00Z" w16du:dateUtc="2025-07-28T20:40:00Z">
            <w:rPr>
              <w:spacing w:val="-2"/>
            </w:rPr>
          </w:rPrChange>
        </w:rPr>
        <w:t>Committee</w:t>
      </w:r>
    </w:p>
    <w:p w14:paraId="21B0819E" w14:textId="77777777" w:rsidR="00393DF6" w:rsidRDefault="0006196D">
      <w:pPr>
        <w:pStyle w:val="BodyText"/>
        <w:spacing w:before="77"/>
        <w:ind w:left="2451" w:right="1161"/>
      </w:pPr>
      <w:r>
        <w:t>Voting Member List may</w:t>
      </w:r>
      <w:r>
        <w:rPr>
          <w:spacing w:val="40"/>
        </w:rPr>
        <w:t xml:space="preserve"> </w:t>
      </w:r>
      <w:r>
        <w:t>be found in the</w:t>
      </w:r>
      <w:r>
        <w:rPr>
          <w:spacing w:val="40"/>
        </w:rPr>
        <w:t xml:space="preserve"> </w:t>
      </w:r>
      <w:r>
        <w:t>Stakeholder Center by clicking Planning Advisory</w:t>
      </w:r>
      <w:r>
        <w:rPr>
          <w:spacing w:val="22"/>
        </w:rPr>
        <w:t xml:space="preserve"> </w:t>
      </w:r>
      <w:r>
        <w:t>Committee then</w:t>
      </w:r>
      <w:r>
        <w:rPr>
          <w:spacing w:val="-4"/>
        </w:rPr>
        <w:t xml:space="preserve"> </w:t>
      </w:r>
      <w:r>
        <w:t>20XX</w:t>
      </w:r>
      <w:r>
        <w:rPr>
          <w:spacing w:val="34"/>
        </w:rPr>
        <w:t xml:space="preserve"> </w:t>
      </w:r>
      <w:r>
        <w:t>Committee Members in</w:t>
      </w:r>
      <w:r>
        <w:rPr>
          <w:spacing w:val="-4"/>
        </w:rPr>
        <w:t xml:space="preserve"> </w:t>
      </w:r>
      <w:r>
        <w:t>the</w:t>
      </w:r>
      <w:r>
        <w:rPr>
          <w:spacing w:val="-4"/>
        </w:rPr>
        <w:t xml:space="preserve"> </w:t>
      </w:r>
      <w:r>
        <w:t>related</w:t>
      </w:r>
      <w:r>
        <w:rPr>
          <w:spacing w:val="-4"/>
        </w:rPr>
        <w:t xml:space="preserve"> </w:t>
      </w:r>
      <w:r>
        <w:t>documents</w:t>
      </w:r>
      <w:r>
        <w:rPr>
          <w:spacing w:val="22"/>
        </w:rPr>
        <w:t xml:space="preserve"> </w:t>
      </w:r>
      <w:r>
        <w:t>box.</w:t>
      </w:r>
    </w:p>
    <w:p w14:paraId="0B695BD9" w14:textId="18B654CF" w:rsidR="00393DF6" w:rsidRPr="0024082F" w:rsidRDefault="0024082F">
      <w:pPr>
        <w:tabs>
          <w:tab w:val="left" w:pos="2399"/>
        </w:tabs>
        <w:ind w:left="1440"/>
        <w:rPr>
          <w:sz w:val="21"/>
          <w:rPrChange w:id="1858" w:author="Eileen King [2]" w:date="2025-07-28T16:40:00Z" w16du:dateUtc="2025-07-28T20:40:00Z">
            <w:rPr/>
          </w:rPrChange>
        </w:rPr>
        <w:pPrChange w:id="1859" w:author="Eileen King [2]" w:date="2025-07-28T16:41:00Z" w16du:dateUtc="2025-07-28T20:41:00Z">
          <w:pPr>
            <w:pStyle w:val="ListParagraph"/>
            <w:numPr>
              <w:ilvl w:val="2"/>
              <w:numId w:val="43"/>
            </w:numPr>
            <w:tabs>
              <w:tab w:val="left" w:pos="2399"/>
            </w:tabs>
            <w:ind w:left="2398" w:hanging="759"/>
          </w:pPr>
        </w:pPrChange>
      </w:pPr>
      <w:ins w:id="1860" w:author="Eileen King [2]" w:date="2025-07-28T16:40:00Z" w16du:dateUtc="2025-07-28T20:40:00Z">
        <w:r>
          <w:rPr>
            <w:sz w:val="21"/>
          </w:rPr>
          <w:t>106.</w:t>
        </w:r>
      </w:ins>
      <w:ins w:id="1861" w:author="Eileen King [2]" w:date="2025-07-28T16:41:00Z" w16du:dateUtc="2025-07-28T20:41:00Z">
        <w:r>
          <w:rPr>
            <w:sz w:val="21"/>
          </w:rPr>
          <w:t>5.</w:t>
        </w:r>
      </w:ins>
      <w:ins w:id="1862" w:author="Eileen King [2]" w:date="2025-07-29T15:04:00Z" w16du:dateUtc="2025-07-29T19:04:00Z">
        <w:r w:rsidR="00EF7FB0">
          <w:rPr>
            <w:sz w:val="21"/>
          </w:rPr>
          <w:t>8</w:t>
        </w:r>
      </w:ins>
      <w:r w:rsidR="0006196D" w:rsidRPr="0024082F">
        <w:rPr>
          <w:sz w:val="21"/>
          <w:rPrChange w:id="1863" w:author="Eileen King [2]" w:date="2025-07-28T16:40:00Z" w16du:dateUtc="2025-07-28T20:40:00Z">
            <w:rPr/>
          </w:rPrChange>
        </w:rPr>
        <w:t>Tabulating</w:t>
      </w:r>
      <w:r w:rsidR="0006196D" w:rsidRPr="0024082F">
        <w:rPr>
          <w:spacing w:val="5"/>
          <w:sz w:val="21"/>
          <w:rPrChange w:id="1864" w:author="Eileen King [2]" w:date="2025-07-28T16:40:00Z" w16du:dateUtc="2025-07-28T20:40:00Z">
            <w:rPr>
              <w:spacing w:val="5"/>
            </w:rPr>
          </w:rPrChange>
        </w:rPr>
        <w:t xml:space="preserve"> </w:t>
      </w:r>
      <w:r w:rsidR="0006196D" w:rsidRPr="0024082F">
        <w:rPr>
          <w:sz w:val="21"/>
          <w:rPrChange w:id="1865" w:author="Eileen King [2]" w:date="2025-07-28T16:40:00Z" w16du:dateUtc="2025-07-28T20:40:00Z">
            <w:rPr/>
          </w:rPrChange>
        </w:rPr>
        <w:t>the</w:t>
      </w:r>
      <w:r w:rsidR="0006196D" w:rsidRPr="0024082F">
        <w:rPr>
          <w:spacing w:val="8"/>
          <w:sz w:val="21"/>
          <w:rPrChange w:id="1866" w:author="Eileen King [2]" w:date="2025-07-28T16:40:00Z" w16du:dateUtc="2025-07-28T20:40:00Z">
            <w:rPr>
              <w:spacing w:val="8"/>
            </w:rPr>
          </w:rPrChange>
        </w:rPr>
        <w:t xml:space="preserve"> </w:t>
      </w:r>
      <w:r w:rsidR="0006196D" w:rsidRPr="0024082F">
        <w:rPr>
          <w:spacing w:val="-4"/>
          <w:sz w:val="21"/>
          <w:rPrChange w:id="1867" w:author="Eileen King [2]" w:date="2025-07-28T16:40:00Z" w16du:dateUtc="2025-07-28T20:40:00Z">
            <w:rPr>
              <w:spacing w:val="-4"/>
            </w:rPr>
          </w:rPrChange>
        </w:rPr>
        <w:t>Vote</w:t>
      </w:r>
    </w:p>
    <w:p w14:paraId="63F55851" w14:textId="77777777" w:rsidR="00393DF6" w:rsidRDefault="0006196D">
      <w:pPr>
        <w:pStyle w:val="ListParagraph"/>
        <w:numPr>
          <w:ilvl w:val="0"/>
          <w:numId w:val="24"/>
        </w:numPr>
        <w:tabs>
          <w:tab w:val="left" w:pos="2451"/>
          <w:tab w:val="left" w:pos="2452"/>
        </w:tabs>
        <w:spacing w:before="118"/>
        <w:ind w:hanging="361"/>
        <w:rPr>
          <w:sz w:val="20"/>
        </w:rPr>
      </w:pPr>
      <w:r>
        <w:rPr>
          <w:sz w:val="20"/>
        </w:rPr>
        <w:t>The</w:t>
      </w:r>
      <w:r>
        <w:rPr>
          <w:spacing w:val="-1"/>
          <w:sz w:val="20"/>
        </w:rPr>
        <w:t xml:space="preserve"> </w:t>
      </w:r>
      <w:r>
        <w:rPr>
          <w:sz w:val="20"/>
        </w:rPr>
        <w:t>Chair</w:t>
      </w:r>
      <w:r>
        <w:rPr>
          <w:spacing w:val="1"/>
          <w:sz w:val="20"/>
        </w:rPr>
        <w:t xml:space="preserve"> </w:t>
      </w:r>
      <w:r>
        <w:rPr>
          <w:sz w:val="20"/>
        </w:rPr>
        <w:t>is</w:t>
      </w:r>
      <w:r>
        <w:rPr>
          <w:spacing w:val="-6"/>
          <w:sz w:val="20"/>
        </w:rPr>
        <w:t xml:space="preserve"> </w:t>
      </w:r>
      <w:r>
        <w:rPr>
          <w:sz w:val="20"/>
        </w:rPr>
        <w:t>responsible</w:t>
      </w:r>
      <w:r>
        <w:rPr>
          <w:spacing w:val="9"/>
          <w:sz w:val="20"/>
        </w:rPr>
        <w:t xml:space="preserve"> </w:t>
      </w:r>
      <w:r>
        <w:rPr>
          <w:sz w:val="20"/>
        </w:rPr>
        <w:t>to</w:t>
      </w:r>
      <w:r>
        <w:rPr>
          <w:spacing w:val="-7"/>
          <w:sz w:val="20"/>
        </w:rPr>
        <w:t xml:space="preserve"> </w:t>
      </w:r>
      <w:r>
        <w:rPr>
          <w:sz w:val="20"/>
        </w:rPr>
        <w:t>tabulate</w:t>
      </w:r>
      <w:r>
        <w:rPr>
          <w:spacing w:val="-9"/>
          <w:sz w:val="20"/>
        </w:rPr>
        <w:t xml:space="preserve"> </w:t>
      </w:r>
      <w:r>
        <w:rPr>
          <w:sz w:val="20"/>
        </w:rPr>
        <w:t>and</w:t>
      </w:r>
      <w:r>
        <w:rPr>
          <w:spacing w:val="-11"/>
          <w:sz w:val="20"/>
        </w:rPr>
        <w:t xml:space="preserve"> </w:t>
      </w:r>
      <w:r>
        <w:rPr>
          <w:sz w:val="20"/>
        </w:rPr>
        <w:t>announce</w:t>
      </w:r>
      <w:r>
        <w:rPr>
          <w:spacing w:val="-8"/>
          <w:sz w:val="20"/>
        </w:rPr>
        <w:t xml:space="preserve"> </w:t>
      </w:r>
      <w:r>
        <w:rPr>
          <w:sz w:val="20"/>
        </w:rPr>
        <w:t>the</w:t>
      </w:r>
      <w:r>
        <w:rPr>
          <w:spacing w:val="-7"/>
          <w:sz w:val="20"/>
        </w:rPr>
        <w:t xml:space="preserve"> </w:t>
      </w:r>
      <w:r>
        <w:rPr>
          <w:sz w:val="20"/>
        </w:rPr>
        <w:t>voting</w:t>
      </w:r>
      <w:r>
        <w:rPr>
          <w:spacing w:val="-8"/>
          <w:sz w:val="20"/>
        </w:rPr>
        <w:t xml:space="preserve"> </w:t>
      </w:r>
      <w:r>
        <w:rPr>
          <w:spacing w:val="-2"/>
          <w:sz w:val="20"/>
        </w:rPr>
        <w:t>results.</w:t>
      </w:r>
    </w:p>
    <w:p w14:paraId="5649F603" w14:textId="77777777" w:rsidR="00393DF6" w:rsidRDefault="0006196D">
      <w:pPr>
        <w:pStyle w:val="ListParagraph"/>
        <w:numPr>
          <w:ilvl w:val="0"/>
          <w:numId w:val="24"/>
        </w:numPr>
        <w:tabs>
          <w:tab w:val="left" w:pos="2451"/>
          <w:tab w:val="left" w:pos="2452"/>
        </w:tabs>
        <w:spacing w:before="120"/>
        <w:ind w:right="1614" w:hanging="361"/>
        <w:rPr>
          <w:sz w:val="20"/>
        </w:rPr>
      </w:pPr>
      <w:r>
        <w:rPr>
          <w:sz w:val="20"/>
        </w:rPr>
        <w:t>If the Chair believes that the “yes”</w:t>
      </w:r>
      <w:r>
        <w:rPr>
          <w:spacing w:val="40"/>
          <w:sz w:val="20"/>
        </w:rPr>
        <w:t xml:space="preserve"> </w:t>
      </w:r>
      <w:r>
        <w:rPr>
          <w:sz w:val="20"/>
        </w:rPr>
        <w:t>or “no”</w:t>
      </w:r>
      <w:r>
        <w:rPr>
          <w:spacing w:val="40"/>
          <w:sz w:val="20"/>
        </w:rPr>
        <w:t xml:space="preserve"> </w:t>
      </w:r>
      <w:r>
        <w:rPr>
          <w:sz w:val="20"/>
        </w:rPr>
        <w:t>votes have clearly won, he or she may announce what</w:t>
      </w:r>
      <w:r>
        <w:rPr>
          <w:spacing w:val="19"/>
          <w:sz w:val="20"/>
        </w:rPr>
        <w:t xml:space="preserve"> </w:t>
      </w:r>
      <w:r>
        <w:rPr>
          <w:sz w:val="20"/>
        </w:rPr>
        <w:t>he</w:t>
      </w:r>
      <w:r>
        <w:rPr>
          <w:spacing w:val="-2"/>
          <w:sz w:val="20"/>
        </w:rPr>
        <w:t xml:space="preserve"> </w:t>
      </w:r>
      <w:r>
        <w:rPr>
          <w:sz w:val="20"/>
        </w:rPr>
        <w:t>or</w:t>
      </w:r>
      <w:r>
        <w:rPr>
          <w:spacing w:val="-3"/>
          <w:sz w:val="20"/>
        </w:rPr>
        <w:t xml:space="preserve"> </w:t>
      </w:r>
      <w:r>
        <w:rPr>
          <w:sz w:val="20"/>
        </w:rPr>
        <w:t>she</w:t>
      </w:r>
      <w:r>
        <w:rPr>
          <w:spacing w:val="-2"/>
          <w:sz w:val="20"/>
        </w:rPr>
        <w:t xml:space="preserve"> </w:t>
      </w:r>
      <w:r>
        <w:rPr>
          <w:sz w:val="20"/>
        </w:rPr>
        <w:t>believes is the</w:t>
      </w:r>
      <w:r>
        <w:rPr>
          <w:spacing w:val="-4"/>
          <w:sz w:val="20"/>
        </w:rPr>
        <w:t xml:space="preserve"> </w:t>
      </w:r>
      <w:r>
        <w:rPr>
          <w:sz w:val="20"/>
        </w:rPr>
        <w:t>result</w:t>
      </w:r>
      <w:r>
        <w:rPr>
          <w:spacing w:val="-4"/>
          <w:sz w:val="20"/>
        </w:rPr>
        <w:t xml:space="preserve"> </w:t>
      </w:r>
      <w:r>
        <w:rPr>
          <w:i/>
          <w:sz w:val="20"/>
        </w:rPr>
        <w:t>e.g</w:t>
      </w:r>
      <w:r>
        <w:rPr>
          <w:sz w:val="20"/>
        </w:rPr>
        <w:t>.,</w:t>
      </w:r>
      <w:r>
        <w:rPr>
          <w:spacing w:val="-4"/>
          <w:sz w:val="20"/>
        </w:rPr>
        <w:t xml:space="preserve"> </w:t>
      </w:r>
      <w:r>
        <w:rPr>
          <w:sz w:val="20"/>
        </w:rPr>
        <w:t>“It</w:t>
      </w:r>
      <w:r>
        <w:rPr>
          <w:spacing w:val="-2"/>
          <w:sz w:val="20"/>
        </w:rPr>
        <w:t xml:space="preserve"> </w:t>
      </w:r>
      <w:r>
        <w:rPr>
          <w:sz w:val="20"/>
        </w:rPr>
        <w:t>appears</w:t>
      </w:r>
      <w:r>
        <w:rPr>
          <w:spacing w:val="25"/>
          <w:sz w:val="20"/>
        </w:rPr>
        <w:t xml:space="preserve"> </w:t>
      </w:r>
      <w:r>
        <w:rPr>
          <w:sz w:val="20"/>
        </w:rPr>
        <w:t>the</w:t>
      </w:r>
      <w:r>
        <w:rPr>
          <w:spacing w:val="-2"/>
          <w:sz w:val="20"/>
        </w:rPr>
        <w:t xml:space="preserve"> </w:t>
      </w:r>
      <w:r>
        <w:rPr>
          <w:sz w:val="20"/>
        </w:rPr>
        <w:t>yeses</w:t>
      </w:r>
      <w:r>
        <w:rPr>
          <w:spacing w:val="-3"/>
          <w:sz w:val="20"/>
        </w:rPr>
        <w:t xml:space="preserve"> </w:t>
      </w:r>
      <w:r>
        <w:rPr>
          <w:sz w:val="20"/>
        </w:rPr>
        <w:t>have</w:t>
      </w:r>
      <w:r>
        <w:rPr>
          <w:spacing w:val="-2"/>
          <w:sz w:val="20"/>
        </w:rPr>
        <w:t xml:space="preserve"> </w:t>
      </w:r>
      <w:r>
        <w:rPr>
          <w:sz w:val="20"/>
        </w:rPr>
        <w:t>it.”</w:t>
      </w:r>
    </w:p>
    <w:p w14:paraId="6E6FC214" w14:textId="77777777" w:rsidR="00393DF6" w:rsidRDefault="0006196D">
      <w:pPr>
        <w:pStyle w:val="ListParagraph"/>
        <w:numPr>
          <w:ilvl w:val="0"/>
          <w:numId w:val="24"/>
        </w:numPr>
        <w:tabs>
          <w:tab w:val="left" w:pos="2451"/>
          <w:tab w:val="left" w:pos="2452"/>
        </w:tabs>
        <w:spacing w:before="120"/>
        <w:ind w:right="1296" w:hanging="361"/>
        <w:rPr>
          <w:sz w:val="20"/>
        </w:rPr>
      </w:pPr>
      <w:r>
        <w:rPr>
          <w:sz w:val="20"/>
        </w:rPr>
        <w:t>If</w:t>
      </w:r>
      <w:r>
        <w:rPr>
          <w:spacing w:val="-3"/>
          <w:sz w:val="20"/>
        </w:rPr>
        <w:t xml:space="preserve"> </w:t>
      </w:r>
      <w:r>
        <w:rPr>
          <w:sz w:val="20"/>
        </w:rPr>
        <w:t>the</w:t>
      </w:r>
      <w:r>
        <w:rPr>
          <w:spacing w:val="-1"/>
          <w:sz w:val="20"/>
        </w:rPr>
        <w:t xml:space="preserve"> </w:t>
      </w:r>
      <w:r>
        <w:rPr>
          <w:sz w:val="20"/>
        </w:rPr>
        <w:t>Chair</w:t>
      </w:r>
      <w:r>
        <w:rPr>
          <w:spacing w:val="-2"/>
          <w:sz w:val="20"/>
        </w:rPr>
        <w:t xml:space="preserve"> </w:t>
      </w:r>
      <w:r>
        <w:rPr>
          <w:sz w:val="20"/>
        </w:rPr>
        <w:t>is</w:t>
      </w:r>
      <w:r>
        <w:rPr>
          <w:spacing w:val="-2"/>
          <w:sz w:val="20"/>
        </w:rPr>
        <w:t xml:space="preserve"> </w:t>
      </w:r>
      <w:r>
        <w:rPr>
          <w:sz w:val="20"/>
        </w:rPr>
        <w:t>not</w:t>
      </w:r>
      <w:r>
        <w:rPr>
          <w:spacing w:val="-3"/>
          <w:sz w:val="20"/>
        </w:rPr>
        <w:t xml:space="preserve"> </w:t>
      </w:r>
      <w:r>
        <w:rPr>
          <w:sz w:val="20"/>
        </w:rPr>
        <w:t>sure which</w:t>
      </w:r>
      <w:r>
        <w:rPr>
          <w:spacing w:val="-3"/>
          <w:sz w:val="20"/>
        </w:rPr>
        <w:t xml:space="preserve"> </w:t>
      </w:r>
      <w:r>
        <w:rPr>
          <w:sz w:val="20"/>
        </w:rPr>
        <w:t>has</w:t>
      </w:r>
      <w:r>
        <w:rPr>
          <w:spacing w:val="22"/>
          <w:sz w:val="20"/>
        </w:rPr>
        <w:t xml:space="preserve"> </w:t>
      </w:r>
      <w:r>
        <w:rPr>
          <w:sz w:val="20"/>
        </w:rPr>
        <w:t>more</w:t>
      </w:r>
      <w:r>
        <w:rPr>
          <w:spacing w:val="-3"/>
          <w:sz w:val="20"/>
        </w:rPr>
        <w:t xml:space="preserve"> </w:t>
      </w:r>
      <w:r>
        <w:rPr>
          <w:sz w:val="20"/>
        </w:rPr>
        <w:t>votes,</w:t>
      </w:r>
      <w:r>
        <w:rPr>
          <w:spacing w:val="-3"/>
          <w:sz w:val="20"/>
        </w:rPr>
        <w:t xml:space="preserve"> </w:t>
      </w:r>
      <w:r>
        <w:rPr>
          <w:sz w:val="20"/>
        </w:rPr>
        <w:t>he</w:t>
      </w:r>
      <w:r>
        <w:rPr>
          <w:spacing w:val="-1"/>
          <w:sz w:val="20"/>
        </w:rPr>
        <w:t xml:space="preserve"> </w:t>
      </w:r>
      <w:r>
        <w:rPr>
          <w:sz w:val="20"/>
        </w:rPr>
        <w:t>or</w:t>
      </w:r>
      <w:r>
        <w:rPr>
          <w:spacing w:val="-2"/>
          <w:sz w:val="20"/>
        </w:rPr>
        <w:t xml:space="preserve"> </w:t>
      </w:r>
      <w:r>
        <w:rPr>
          <w:sz w:val="20"/>
        </w:rPr>
        <w:t>she</w:t>
      </w:r>
      <w:r>
        <w:rPr>
          <w:spacing w:val="-3"/>
          <w:sz w:val="20"/>
        </w:rPr>
        <w:t xml:space="preserve"> </w:t>
      </w:r>
      <w:r>
        <w:rPr>
          <w:sz w:val="20"/>
        </w:rPr>
        <w:t>should</w:t>
      </w:r>
      <w:r>
        <w:rPr>
          <w:spacing w:val="20"/>
          <w:sz w:val="20"/>
        </w:rPr>
        <w:t xml:space="preserve"> </w:t>
      </w:r>
      <w:r>
        <w:rPr>
          <w:sz w:val="20"/>
        </w:rPr>
        <w:t>call</w:t>
      </w:r>
      <w:r>
        <w:rPr>
          <w:spacing w:val="-4"/>
          <w:sz w:val="20"/>
        </w:rPr>
        <w:t xml:space="preserve"> </w:t>
      </w:r>
      <w:r>
        <w:rPr>
          <w:sz w:val="20"/>
        </w:rPr>
        <w:t>for a</w:t>
      </w:r>
      <w:r>
        <w:rPr>
          <w:spacing w:val="-3"/>
          <w:sz w:val="20"/>
        </w:rPr>
        <w:t xml:space="preserve"> </w:t>
      </w:r>
      <w:r>
        <w:rPr>
          <w:sz w:val="20"/>
        </w:rPr>
        <w:t>counted</w:t>
      </w:r>
      <w:r>
        <w:rPr>
          <w:spacing w:val="38"/>
          <w:sz w:val="20"/>
        </w:rPr>
        <w:t xml:space="preserve"> </w:t>
      </w:r>
      <w:r>
        <w:rPr>
          <w:sz w:val="20"/>
        </w:rPr>
        <w:t>vote (by show of hands</w:t>
      </w:r>
      <w:r>
        <w:rPr>
          <w:spacing w:val="40"/>
          <w:sz w:val="20"/>
        </w:rPr>
        <w:t xml:space="preserve"> </w:t>
      </w:r>
      <w:r>
        <w:rPr>
          <w:sz w:val="20"/>
        </w:rPr>
        <w:t>or by rising),</w:t>
      </w:r>
      <w:r>
        <w:rPr>
          <w:spacing w:val="40"/>
          <w:sz w:val="20"/>
        </w:rPr>
        <w:t xml:space="preserve"> </w:t>
      </w:r>
      <w:r>
        <w:rPr>
          <w:sz w:val="20"/>
        </w:rPr>
        <w:t>with telephone voice responses</w:t>
      </w:r>
      <w:r>
        <w:rPr>
          <w:spacing w:val="40"/>
          <w:sz w:val="20"/>
        </w:rPr>
        <w:t xml:space="preserve"> </w:t>
      </w:r>
      <w:r>
        <w:rPr>
          <w:position w:val="1"/>
          <w:sz w:val="20"/>
        </w:rPr>
        <w:t>supplementing</w:t>
      </w:r>
      <w:r>
        <w:rPr>
          <w:spacing w:val="40"/>
          <w:position w:val="1"/>
          <w:sz w:val="20"/>
        </w:rPr>
        <w:t xml:space="preserve"> </w:t>
      </w:r>
      <w:r>
        <w:rPr>
          <w:position w:val="1"/>
          <w:sz w:val="20"/>
        </w:rPr>
        <w:t xml:space="preserve">as </w:t>
      </w:r>
      <w:r>
        <w:rPr>
          <w:spacing w:val="-2"/>
          <w:sz w:val="20"/>
        </w:rPr>
        <w:t>necessary.</w:t>
      </w:r>
    </w:p>
    <w:p w14:paraId="5075762C" w14:textId="77777777" w:rsidR="00393DF6" w:rsidRDefault="0006196D">
      <w:pPr>
        <w:pStyle w:val="ListParagraph"/>
        <w:numPr>
          <w:ilvl w:val="0"/>
          <w:numId w:val="24"/>
        </w:numPr>
        <w:tabs>
          <w:tab w:val="left" w:pos="2451"/>
          <w:tab w:val="left" w:pos="2452"/>
        </w:tabs>
        <w:spacing w:before="119"/>
        <w:ind w:hanging="361"/>
        <w:rPr>
          <w:sz w:val="20"/>
        </w:rPr>
      </w:pPr>
      <w:r>
        <w:rPr>
          <w:position w:val="1"/>
          <w:sz w:val="20"/>
        </w:rPr>
        <w:t>Any</w:t>
      </w:r>
      <w:r>
        <w:rPr>
          <w:spacing w:val="-11"/>
          <w:position w:val="1"/>
          <w:sz w:val="20"/>
        </w:rPr>
        <w:t xml:space="preserve"> </w:t>
      </w:r>
      <w:r>
        <w:rPr>
          <w:position w:val="1"/>
          <w:sz w:val="20"/>
        </w:rPr>
        <w:t>Voting</w:t>
      </w:r>
      <w:r>
        <w:rPr>
          <w:spacing w:val="-10"/>
          <w:position w:val="1"/>
          <w:sz w:val="20"/>
        </w:rPr>
        <w:t xml:space="preserve"> </w:t>
      </w:r>
      <w:r>
        <w:rPr>
          <w:position w:val="1"/>
          <w:sz w:val="20"/>
        </w:rPr>
        <w:t>Member</w:t>
      </w:r>
      <w:r>
        <w:rPr>
          <w:spacing w:val="-10"/>
          <w:position w:val="1"/>
          <w:sz w:val="20"/>
        </w:rPr>
        <w:t xml:space="preserve"> </w:t>
      </w:r>
      <w:r>
        <w:rPr>
          <w:position w:val="1"/>
          <w:sz w:val="20"/>
        </w:rPr>
        <w:t>may</w:t>
      </w:r>
      <w:r>
        <w:rPr>
          <w:spacing w:val="-12"/>
          <w:position w:val="1"/>
          <w:sz w:val="20"/>
        </w:rPr>
        <w:t xml:space="preserve"> </w:t>
      </w:r>
      <w:r>
        <w:rPr>
          <w:position w:val="1"/>
          <w:sz w:val="20"/>
        </w:rPr>
        <w:t>request</w:t>
      </w:r>
      <w:r>
        <w:rPr>
          <w:spacing w:val="-11"/>
          <w:position w:val="1"/>
          <w:sz w:val="20"/>
        </w:rPr>
        <w:t xml:space="preserve"> </w:t>
      </w:r>
      <w:r>
        <w:rPr>
          <w:position w:val="1"/>
          <w:sz w:val="20"/>
        </w:rPr>
        <w:t>a</w:t>
      </w:r>
      <w:r>
        <w:rPr>
          <w:spacing w:val="-11"/>
          <w:position w:val="1"/>
          <w:sz w:val="20"/>
        </w:rPr>
        <w:t xml:space="preserve"> </w:t>
      </w:r>
      <w:r>
        <w:rPr>
          <w:position w:val="1"/>
          <w:sz w:val="20"/>
        </w:rPr>
        <w:t>Counted</w:t>
      </w:r>
      <w:r>
        <w:rPr>
          <w:spacing w:val="-11"/>
          <w:position w:val="1"/>
          <w:sz w:val="20"/>
        </w:rPr>
        <w:t xml:space="preserve"> </w:t>
      </w:r>
      <w:r>
        <w:rPr>
          <w:spacing w:val="-4"/>
          <w:position w:val="1"/>
          <w:sz w:val="20"/>
        </w:rPr>
        <w:t>vote.</w:t>
      </w:r>
    </w:p>
    <w:p w14:paraId="45434808" w14:textId="77777777" w:rsidR="00393DF6" w:rsidRDefault="0006196D">
      <w:pPr>
        <w:pStyle w:val="ListParagraph"/>
        <w:numPr>
          <w:ilvl w:val="0"/>
          <w:numId w:val="24"/>
        </w:numPr>
        <w:tabs>
          <w:tab w:val="left" w:pos="2451"/>
          <w:tab w:val="left" w:pos="2452"/>
        </w:tabs>
        <w:spacing w:before="105" w:line="230" w:lineRule="auto"/>
        <w:ind w:right="1263"/>
        <w:rPr>
          <w:sz w:val="20"/>
        </w:rPr>
      </w:pPr>
      <w:r>
        <w:rPr>
          <w:position w:val="1"/>
          <w:sz w:val="20"/>
        </w:rPr>
        <w:t xml:space="preserve">In the event of a Counted vote, the Chair shall require each individual to separately </w:t>
      </w:r>
      <w:r>
        <w:rPr>
          <w:sz w:val="20"/>
        </w:rPr>
        <w:t>indicate</w:t>
      </w:r>
      <w:r>
        <w:rPr>
          <w:spacing w:val="-7"/>
          <w:sz w:val="20"/>
        </w:rPr>
        <w:t xml:space="preserve"> </w:t>
      </w:r>
      <w:r>
        <w:rPr>
          <w:sz w:val="20"/>
        </w:rPr>
        <w:t>“yes”</w:t>
      </w:r>
      <w:r>
        <w:rPr>
          <w:spacing w:val="-5"/>
          <w:sz w:val="20"/>
        </w:rPr>
        <w:t xml:space="preserve"> </w:t>
      </w:r>
      <w:r>
        <w:rPr>
          <w:sz w:val="20"/>
        </w:rPr>
        <w:t>or</w:t>
      </w:r>
      <w:r>
        <w:rPr>
          <w:spacing w:val="-5"/>
          <w:sz w:val="20"/>
        </w:rPr>
        <w:t xml:space="preserve"> </w:t>
      </w:r>
      <w:r>
        <w:rPr>
          <w:sz w:val="20"/>
        </w:rPr>
        <w:t>“no.”</w:t>
      </w:r>
      <w:r>
        <w:rPr>
          <w:spacing w:val="34"/>
          <w:sz w:val="20"/>
        </w:rPr>
        <w:t xml:space="preserve"> </w:t>
      </w:r>
      <w:r>
        <w:rPr>
          <w:sz w:val="20"/>
        </w:rPr>
        <w:t>The</w:t>
      </w:r>
      <w:r>
        <w:rPr>
          <w:spacing w:val="-4"/>
          <w:sz w:val="20"/>
        </w:rPr>
        <w:t xml:space="preserve"> </w:t>
      </w:r>
      <w:r>
        <w:rPr>
          <w:sz w:val="20"/>
        </w:rPr>
        <w:t>Stakeholder</w:t>
      </w:r>
      <w:r>
        <w:rPr>
          <w:spacing w:val="-5"/>
          <w:sz w:val="20"/>
        </w:rPr>
        <w:t xml:space="preserve"> </w:t>
      </w:r>
      <w:r>
        <w:rPr>
          <w:sz w:val="20"/>
        </w:rPr>
        <w:t>Relations</w:t>
      </w:r>
      <w:r>
        <w:rPr>
          <w:spacing w:val="-5"/>
          <w:sz w:val="20"/>
        </w:rPr>
        <w:t xml:space="preserve"> </w:t>
      </w:r>
      <w:r>
        <w:rPr>
          <w:sz w:val="20"/>
        </w:rPr>
        <w:t>or</w:t>
      </w:r>
      <w:r>
        <w:rPr>
          <w:spacing w:val="-5"/>
          <w:sz w:val="20"/>
        </w:rPr>
        <w:t xml:space="preserve"> </w:t>
      </w:r>
      <w:r>
        <w:rPr>
          <w:sz w:val="20"/>
        </w:rPr>
        <w:t>Liaison</w:t>
      </w:r>
      <w:r>
        <w:rPr>
          <w:spacing w:val="-4"/>
          <w:sz w:val="20"/>
        </w:rPr>
        <w:t xml:space="preserve"> </w:t>
      </w:r>
      <w:r>
        <w:rPr>
          <w:sz w:val="20"/>
        </w:rPr>
        <w:t>will</w:t>
      </w:r>
      <w:r>
        <w:rPr>
          <w:spacing w:val="-7"/>
          <w:sz w:val="20"/>
        </w:rPr>
        <w:t xml:space="preserve"> </w:t>
      </w:r>
      <w:r>
        <w:rPr>
          <w:sz w:val="20"/>
        </w:rPr>
        <w:t>then</w:t>
      </w:r>
      <w:r>
        <w:rPr>
          <w:spacing w:val="-7"/>
          <w:sz w:val="20"/>
        </w:rPr>
        <w:t xml:space="preserve"> </w:t>
      </w:r>
      <w:r>
        <w:rPr>
          <w:sz w:val="20"/>
        </w:rPr>
        <w:t>count</w:t>
      </w:r>
      <w:r>
        <w:rPr>
          <w:spacing w:val="-9"/>
          <w:sz w:val="20"/>
        </w:rPr>
        <w:t xml:space="preserve"> </w:t>
      </w:r>
      <w:r>
        <w:rPr>
          <w:sz w:val="20"/>
        </w:rPr>
        <w:t>the</w:t>
      </w:r>
      <w:r>
        <w:rPr>
          <w:spacing w:val="-7"/>
          <w:sz w:val="20"/>
        </w:rPr>
        <w:t xml:space="preserve"> </w:t>
      </w:r>
      <w:r>
        <w:rPr>
          <w:sz w:val="20"/>
        </w:rPr>
        <w:t>votes</w:t>
      </w:r>
      <w:r>
        <w:rPr>
          <w:spacing w:val="-5"/>
          <w:sz w:val="20"/>
        </w:rPr>
        <w:t xml:space="preserve"> </w:t>
      </w:r>
      <w:r>
        <w:rPr>
          <w:sz w:val="20"/>
        </w:rPr>
        <w:t>for each side and inform the Chair of the results.</w:t>
      </w:r>
    </w:p>
    <w:p w14:paraId="412F30C6" w14:textId="77777777" w:rsidR="00393DF6" w:rsidRDefault="0006196D">
      <w:pPr>
        <w:pStyle w:val="ListParagraph"/>
        <w:numPr>
          <w:ilvl w:val="0"/>
          <w:numId w:val="24"/>
        </w:numPr>
        <w:tabs>
          <w:tab w:val="left" w:pos="2451"/>
          <w:tab w:val="left" w:pos="2452"/>
        </w:tabs>
        <w:spacing w:before="117"/>
        <w:ind w:right="1406" w:hanging="361"/>
        <w:rPr>
          <w:sz w:val="20"/>
        </w:rPr>
      </w:pPr>
      <w:r>
        <w:rPr>
          <w:sz w:val="20"/>
        </w:rPr>
        <w:t>Most</w:t>
      </w:r>
      <w:r>
        <w:rPr>
          <w:spacing w:val="-4"/>
          <w:sz w:val="20"/>
        </w:rPr>
        <w:t xml:space="preserve"> </w:t>
      </w:r>
      <w:r>
        <w:rPr>
          <w:sz w:val="20"/>
        </w:rPr>
        <w:t>votes</w:t>
      </w:r>
      <w:r>
        <w:rPr>
          <w:spacing w:val="-3"/>
          <w:sz w:val="20"/>
        </w:rPr>
        <w:t xml:space="preserve"> </w:t>
      </w:r>
      <w:r>
        <w:rPr>
          <w:sz w:val="20"/>
        </w:rPr>
        <w:t>will</w:t>
      </w:r>
      <w:r>
        <w:rPr>
          <w:spacing w:val="-5"/>
          <w:sz w:val="20"/>
        </w:rPr>
        <w:t xml:space="preserve"> </w:t>
      </w:r>
      <w:r>
        <w:rPr>
          <w:sz w:val="20"/>
        </w:rPr>
        <w:t>be</w:t>
      </w:r>
      <w:r>
        <w:rPr>
          <w:spacing w:val="-4"/>
          <w:sz w:val="20"/>
        </w:rPr>
        <w:t xml:space="preserve"> </w:t>
      </w:r>
      <w:r>
        <w:rPr>
          <w:sz w:val="20"/>
        </w:rPr>
        <w:t>decided</w:t>
      </w:r>
      <w:r>
        <w:rPr>
          <w:spacing w:val="-2"/>
          <w:sz w:val="20"/>
        </w:rPr>
        <w:t xml:space="preserve"> </w:t>
      </w:r>
      <w:r>
        <w:rPr>
          <w:sz w:val="20"/>
        </w:rPr>
        <w:t>by</w:t>
      </w:r>
      <w:r>
        <w:rPr>
          <w:spacing w:val="-3"/>
          <w:sz w:val="20"/>
        </w:rPr>
        <w:t xml:space="preserve"> </w:t>
      </w:r>
      <w:r>
        <w:rPr>
          <w:sz w:val="20"/>
        </w:rPr>
        <w:t>majority</w:t>
      </w:r>
      <w:r>
        <w:rPr>
          <w:spacing w:val="-3"/>
          <w:sz w:val="20"/>
        </w:rPr>
        <w:t xml:space="preserve"> </w:t>
      </w:r>
      <w:r>
        <w:rPr>
          <w:sz w:val="20"/>
        </w:rPr>
        <w:t>rule.</w:t>
      </w:r>
      <w:r>
        <w:rPr>
          <w:spacing w:val="75"/>
          <w:sz w:val="20"/>
        </w:rPr>
        <w:t xml:space="preserve"> </w:t>
      </w:r>
      <w:r>
        <w:rPr>
          <w:sz w:val="20"/>
        </w:rPr>
        <w:t>Votes</w:t>
      </w:r>
      <w:r>
        <w:rPr>
          <w:spacing w:val="-3"/>
          <w:sz w:val="20"/>
        </w:rPr>
        <w:t xml:space="preserve"> </w:t>
      </w:r>
      <w:r>
        <w:rPr>
          <w:sz w:val="20"/>
        </w:rPr>
        <w:t>to</w:t>
      </w:r>
      <w:r>
        <w:rPr>
          <w:spacing w:val="-2"/>
          <w:sz w:val="20"/>
        </w:rPr>
        <w:t xml:space="preserve"> </w:t>
      </w:r>
      <w:r>
        <w:rPr>
          <w:sz w:val="20"/>
        </w:rPr>
        <w:t>remove</w:t>
      </w:r>
      <w:r>
        <w:rPr>
          <w:spacing w:val="-2"/>
          <w:sz w:val="20"/>
        </w:rPr>
        <w:t xml:space="preserve"> </w:t>
      </w:r>
      <w:r>
        <w:rPr>
          <w:sz w:val="20"/>
        </w:rPr>
        <w:t>elected</w:t>
      </w:r>
      <w:r>
        <w:rPr>
          <w:spacing w:val="-2"/>
          <w:sz w:val="20"/>
        </w:rPr>
        <w:t xml:space="preserve"> </w:t>
      </w:r>
      <w:r>
        <w:rPr>
          <w:sz w:val="20"/>
        </w:rPr>
        <w:t>leadership</w:t>
      </w:r>
      <w:r>
        <w:rPr>
          <w:spacing w:val="-4"/>
          <w:sz w:val="20"/>
        </w:rPr>
        <w:t xml:space="preserve"> </w:t>
      </w:r>
      <w:r>
        <w:rPr>
          <w:sz w:val="20"/>
        </w:rPr>
        <w:t>or</w:t>
      </w:r>
      <w:r>
        <w:rPr>
          <w:spacing w:val="30"/>
          <w:sz w:val="20"/>
        </w:rPr>
        <w:t xml:space="preserve"> </w:t>
      </w:r>
      <w:r>
        <w:rPr>
          <w:sz w:val="20"/>
        </w:rPr>
        <w:t>to alter the format,</w:t>
      </w:r>
      <w:r>
        <w:rPr>
          <w:spacing w:val="34"/>
          <w:sz w:val="20"/>
        </w:rPr>
        <w:t xml:space="preserve"> </w:t>
      </w:r>
      <w:r>
        <w:rPr>
          <w:sz w:val="20"/>
        </w:rPr>
        <w:t>rules or purpose</w:t>
      </w:r>
      <w:r>
        <w:rPr>
          <w:spacing w:val="40"/>
          <w:sz w:val="20"/>
        </w:rPr>
        <w:t xml:space="preserve"> </w:t>
      </w:r>
      <w:r>
        <w:rPr>
          <w:sz w:val="20"/>
        </w:rPr>
        <w:t>of a group</w:t>
      </w:r>
      <w:r>
        <w:rPr>
          <w:spacing w:val="40"/>
          <w:sz w:val="20"/>
        </w:rPr>
        <w:t xml:space="preserve"> </w:t>
      </w:r>
      <w:r>
        <w:rPr>
          <w:sz w:val="20"/>
        </w:rPr>
        <w:t>must be decided</w:t>
      </w:r>
      <w:r>
        <w:rPr>
          <w:spacing w:val="40"/>
          <w:sz w:val="20"/>
        </w:rPr>
        <w:t xml:space="preserve"> </w:t>
      </w:r>
      <w:r>
        <w:rPr>
          <w:sz w:val="20"/>
        </w:rPr>
        <w:t>by a 2/3 majority of votes cast.</w:t>
      </w:r>
    </w:p>
    <w:p w14:paraId="4A6EFBEA" w14:textId="77777777" w:rsidR="00393DF6" w:rsidRDefault="0006196D">
      <w:pPr>
        <w:pStyle w:val="ListParagraph"/>
        <w:numPr>
          <w:ilvl w:val="0"/>
          <w:numId w:val="24"/>
        </w:numPr>
        <w:tabs>
          <w:tab w:val="left" w:pos="2451"/>
          <w:tab w:val="left" w:pos="2452"/>
        </w:tabs>
        <w:spacing w:before="120" w:line="237" w:lineRule="auto"/>
        <w:ind w:right="1379"/>
        <w:rPr>
          <w:sz w:val="20"/>
        </w:rPr>
      </w:pPr>
      <w:r>
        <w:rPr>
          <w:sz w:val="20"/>
        </w:rPr>
        <w:t>Items</w:t>
      </w:r>
      <w:r>
        <w:rPr>
          <w:spacing w:val="-3"/>
          <w:sz w:val="20"/>
        </w:rPr>
        <w:t xml:space="preserve"> </w:t>
      </w:r>
      <w:r>
        <w:rPr>
          <w:sz w:val="20"/>
        </w:rPr>
        <w:t>that</w:t>
      </w:r>
      <w:r>
        <w:rPr>
          <w:spacing w:val="-4"/>
          <w:sz w:val="20"/>
        </w:rPr>
        <w:t xml:space="preserve"> </w:t>
      </w:r>
      <w:r>
        <w:rPr>
          <w:sz w:val="20"/>
        </w:rPr>
        <w:t>were</w:t>
      </w:r>
      <w:r>
        <w:rPr>
          <w:spacing w:val="-4"/>
          <w:sz w:val="20"/>
        </w:rPr>
        <w:t xml:space="preserve"> </w:t>
      </w:r>
      <w:r>
        <w:rPr>
          <w:sz w:val="20"/>
        </w:rPr>
        <w:t>not</w:t>
      </w:r>
      <w:r>
        <w:rPr>
          <w:spacing w:val="-4"/>
          <w:sz w:val="20"/>
        </w:rPr>
        <w:t xml:space="preserve"> </w:t>
      </w:r>
      <w:r>
        <w:rPr>
          <w:sz w:val="20"/>
        </w:rPr>
        <w:t>listed</w:t>
      </w:r>
      <w:r>
        <w:rPr>
          <w:spacing w:val="-2"/>
          <w:sz w:val="20"/>
        </w:rPr>
        <w:t xml:space="preserve"> </w:t>
      </w:r>
      <w:r>
        <w:rPr>
          <w:sz w:val="20"/>
        </w:rPr>
        <w:t>on</w:t>
      </w:r>
      <w:r>
        <w:rPr>
          <w:spacing w:val="-4"/>
          <w:sz w:val="20"/>
        </w:rPr>
        <w:t xml:space="preserve"> </w:t>
      </w:r>
      <w:r>
        <w:rPr>
          <w:sz w:val="20"/>
        </w:rPr>
        <w:t>the</w:t>
      </w:r>
      <w:r>
        <w:rPr>
          <w:spacing w:val="-2"/>
          <w:sz w:val="20"/>
        </w:rPr>
        <w:t xml:space="preserve"> </w:t>
      </w:r>
      <w:r>
        <w:rPr>
          <w:sz w:val="20"/>
        </w:rPr>
        <w:t>meeting</w:t>
      </w:r>
      <w:r>
        <w:rPr>
          <w:spacing w:val="-2"/>
          <w:sz w:val="20"/>
        </w:rPr>
        <w:t xml:space="preserve"> </w:t>
      </w:r>
      <w:r>
        <w:rPr>
          <w:sz w:val="20"/>
        </w:rPr>
        <w:t>agenda</w:t>
      </w:r>
      <w:r>
        <w:rPr>
          <w:spacing w:val="-2"/>
          <w:sz w:val="20"/>
        </w:rPr>
        <w:t xml:space="preserve"> </w:t>
      </w:r>
      <w:r>
        <w:rPr>
          <w:sz w:val="20"/>
        </w:rPr>
        <w:t>distributed</w:t>
      </w:r>
      <w:r>
        <w:rPr>
          <w:spacing w:val="-4"/>
          <w:sz w:val="20"/>
        </w:rPr>
        <w:t xml:space="preserve"> </w:t>
      </w:r>
      <w:r>
        <w:rPr>
          <w:sz w:val="20"/>
        </w:rPr>
        <w:t>prior</w:t>
      </w:r>
      <w:r>
        <w:rPr>
          <w:spacing w:val="-3"/>
          <w:sz w:val="20"/>
        </w:rPr>
        <w:t xml:space="preserve"> </w:t>
      </w:r>
      <w:r>
        <w:rPr>
          <w:sz w:val="20"/>
        </w:rPr>
        <w:t>to</w:t>
      </w:r>
      <w:r>
        <w:rPr>
          <w:spacing w:val="-4"/>
          <w:sz w:val="20"/>
        </w:rPr>
        <w:t xml:space="preserve"> </w:t>
      </w:r>
      <w:r>
        <w:rPr>
          <w:sz w:val="20"/>
        </w:rPr>
        <w:t>the</w:t>
      </w:r>
      <w:r>
        <w:rPr>
          <w:spacing w:val="-2"/>
          <w:sz w:val="20"/>
        </w:rPr>
        <w:t xml:space="preserve"> </w:t>
      </w:r>
      <w:r>
        <w:rPr>
          <w:sz w:val="20"/>
        </w:rPr>
        <w:t>meeting</w:t>
      </w:r>
      <w:r>
        <w:rPr>
          <w:spacing w:val="38"/>
          <w:sz w:val="20"/>
        </w:rPr>
        <w:t xml:space="preserve"> </w:t>
      </w:r>
      <w:r>
        <w:rPr>
          <w:sz w:val="20"/>
        </w:rPr>
        <w:t>shall require a 2/3 majority of votes cast</w:t>
      </w:r>
      <w:r>
        <w:rPr>
          <w:spacing w:val="40"/>
          <w:sz w:val="20"/>
        </w:rPr>
        <w:t xml:space="preserve"> </w:t>
      </w:r>
      <w:r>
        <w:rPr>
          <w:sz w:val="20"/>
        </w:rPr>
        <w:t>in order to be placed on the agenda.</w:t>
      </w:r>
    </w:p>
    <w:p w14:paraId="1EC30DA3" w14:textId="2CE33403" w:rsidR="00393DF6" w:rsidRPr="0024082F" w:rsidRDefault="0024082F">
      <w:pPr>
        <w:tabs>
          <w:tab w:val="left" w:pos="2399"/>
        </w:tabs>
        <w:spacing w:before="120"/>
        <w:ind w:left="1819"/>
        <w:rPr>
          <w:sz w:val="21"/>
          <w:rPrChange w:id="1868" w:author="Eileen King [2]" w:date="2025-07-28T16:41:00Z" w16du:dateUtc="2025-07-28T20:41:00Z">
            <w:rPr/>
          </w:rPrChange>
        </w:rPr>
        <w:pPrChange w:id="1869" w:author="Eileen King [2]" w:date="2025-07-28T16:41:00Z" w16du:dateUtc="2025-07-28T20:41:00Z">
          <w:pPr>
            <w:pStyle w:val="ListParagraph"/>
            <w:numPr>
              <w:ilvl w:val="2"/>
              <w:numId w:val="43"/>
            </w:numPr>
            <w:tabs>
              <w:tab w:val="left" w:pos="2399"/>
            </w:tabs>
            <w:spacing w:before="120"/>
            <w:ind w:left="2398" w:hanging="759"/>
          </w:pPr>
        </w:pPrChange>
      </w:pPr>
      <w:ins w:id="1870" w:author="Eileen King [2]" w:date="2025-07-28T16:41:00Z" w16du:dateUtc="2025-07-28T20:41:00Z">
        <w:r>
          <w:rPr>
            <w:sz w:val="21"/>
          </w:rPr>
          <w:t>106.5.</w:t>
        </w:r>
      </w:ins>
      <w:ins w:id="1871" w:author="Eileen King [2]" w:date="2025-07-29T15:04:00Z" w16du:dateUtc="2025-07-29T19:04:00Z">
        <w:r w:rsidR="00EF7FB0">
          <w:rPr>
            <w:sz w:val="21"/>
          </w:rPr>
          <w:t>9</w:t>
        </w:r>
      </w:ins>
      <w:r w:rsidR="0006196D" w:rsidRPr="0024082F">
        <w:rPr>
          <w:sz w:val="21"/>
          <w:rPrChange w:id="1872" w:author="Eileen King [2]" w:date="2025-07-28T16:41:00Z" w16du:dateUtc="2025-07-28T20:41:00Z">
            <w:rPr/>
          </w:rPrChange>
        </w:rPr>
        <w:t>Announcing</w:t>
      </w:r>
      <w:r w:rsidR="0006196D" w:rsidRPr="0024082F">
        <w:rPr>
          <w:spacing w:val="8"/>
          <w:sz w:val="21"/>
          <w:rPrChange w:id="1873" w:author="Eileen King [2]" w:date="2025-07-28T16:41:00Z" w16du:dateUtc="2025-07-28T20:41:00Z">
            <w:rPr>
              <w:spacing w:val="8"/>
            </w:rPr>
          </w:rPrChange>
        </w:rPr>
        <w:t xml:space="preserve"> </w:t>
      </w:r>
      <w:r w:rsidR="0006196D" w:rsidRPr="0024082F">
        <w:rPr>
          <w:sz w:val="21"/>
          <w:rPrChange w:id="1874" w:author="Eileen King [2]" w:date="2025-07-28T16:41:00Z" w16du:dateUtc="2025-07-28T20:41:00Z">
            <w:rPr/>
          </w:rPrChange>
        </w:rPr>
        <w:t>the</w:t>
      </w:r>
      <w:r w:rsidR="0006196D" w:rsidRPr="0024082F">
        <w:rPr>
          <w:spacing w:val="6"/>
          <w:sz w:val="21"/>
          <w:rPrChange w:id="1875" w:author="Eileen King [2]" w:date="2025-07-28T16:41:00Z" w16du:dateUtc="2025-07-28T20:41:00Z">
            <w:rPr>
              <w:spacing w:val="6"/>
            </w:rPr>
          </w:rPrChange>
        </w:rPr>
        <w:t xml:space="preserve"> </w:t>
      </w:r>
      <w:r w:rsidR="0006196D" w:rsidRPr="0024082F">
        <w:rPr>
          <w:spacing w:val="-2"/>
          <w:sz w:val="21"/>
          <w:rPrChange w:id="1876" w:author="Eileen King [2]" w:date="2025-07-28T16:41:00Z" w16du:dateUtc="2025-07-28T20:41:00Z">
            <w:rPr>
              <w:spacing w:val="-2"/>
            </w:rPr>
          </w:rPrChange>
        </w:rPr>
        <w:t>Results</w:t>
      </w:r>
    </w:p>
    <w:p w14:paraId="3BEEE096" w14:textId="77777777" w:rsidR="00393DF6" w:rsidRDefault="0006196D">
      <w:pPr>
        <w:pStyle w:val="ListParagraph"/>
        <w:numPr>
          <w:ilvl w:val="0"/>
          <w:numId w:val="23"/>
        </w:numPr>
        <w:tabs>
          <w:tab w:val="left" w:pos="2451"/>
          <w:tab w:val="left" w:pos="2452"/>
        </w:tabs>
        <w:ind w:hanging="361"/>
        <w:rPr>
          <w:sz w:val="20"/>
        </w:rPr>
      </w:pPr>
      <w:r>
        <w:rPr>
          <w:sz w:val="20"/>
        </w:rPr>
        <w:t>The</w:t>
      </w:r>
      <w:r>
        <w:rPr>
          <w:spacing w:val="1"/>
          <w:sz w:val="20"/>
        </w:rPr>
        <w:t xml:space="preserve"> </w:t>
      </w:r>
      <w:r>
        <w:rPr>
          <w:sz w:val="20"/>
        </w:rPr>
        <w:t>Chair</w:t>
      </w:r>
      <w:r>
        <w:rPr>
          <w:spacing w:val="14"/>
          <w:sz w:val="20"/>
        </w:rPr>
        <w:t xml:space="preserve"> </w:t>
      </w:r>
      <w:r>
        <w:rPr>
          <w:sz w:val="20"/>
        </w:rPr>
        <w:t>must</w:t>
      </w:r>
      <w:r>
        <w:rPr>
          <w:spacing w:val="11"/>
          <w:sz w:val="20"/>
        </w:rPr>
        <w:t xml:space="preserve"> </w:t>
      </w:r>
      <w:r>
        <w:rPr>
          <w:sz w:val="20"/>
        </w:rPr>
        <w:t>announce</w:t>
      </w:r>
      <w:r>
        <w:rPr>
          <w:spacing w:val="13"/>
          <w:sz w:val="20"/>
        </w:rPr>
        <w:t xml:space="preserve"> </w:t>
      </w:r>
      <w:r>
        <w:rPr>
          <w:sz w:val="20"/>
        </w:rPr>
        <w:t>the</w:t>
      </w:r>
      <w:r>
        <w:rPr>
          <w:spacing w:val="12"/>
          <w:sz w:val="20"/>
        </w:rPr>
        <w:t xml:space="preserve"> </w:t>
      </w:r>
      <w:r>
        <w:rPr>
          <w:sz w:val="20"/>
        </w:rPr>
        <w:t>results</w:t>
      </w:r>
      <w:r>
        <w:rPr>
          <w:spacing w:val="10"/>
          <w:sz w:val="20"/>
        </w:rPr>
        <w:t xml:space="preserve"> </w:t>
      </w:r>
      <w:r>
        <w:rPr>
          <w:sz w:val="20"/>
        </w:rPr>
        <w:t>of</w:t>
      </w:r>
      <w:r>
        <w:rPr>
          <w:spacing w:val="-3"/>
          <w:sz w:val="20"/>
        </w:rPr>
        <w:t xml:space="preserve"> </w:t>
      </w:r>
      <w:r>
        <w:rPr>
          <w:sz w:val="20"/>
        </w:rPr>
        <w:t>the</w:t>
      </w:r>
      <w:r>
        <w:rPr>
          <w:spacing w:val="11"/>
          <w:sz w:val="20"/>
        </w:rPr>
        <w:t xml:space="preserve"> </w:t>
      </w:r>
      <w:r>
        <w:rPr>
          <w:sz w:val="20"/>
        </w:rPr>
        <w:t>vote to</w:t>
      </w:r>
      <w:r>
        <w:rPr>
          <w:spacing w:val="4"/>
          <w:sz w:val="20"/>
        </w:rPr>
        <w:t xml:space="preserve"> </w:t>
      </w:r>
      <w:r>
        <w:rPr>
          <w:sz w:val="20"/>
        </w:rPr>
        <w:t xml:space="preserve">the </w:t>
      </w:r>
      <w:r>
        <w:rPr>
          <w:spacing w:val="-2"/>
          <w:sz w:val="20"/>
        </w:rPr>
        <w:t>Entity.</w:t>
      </w:r>
    </w:p>
    <w:p w14:paraId="2BBEC1B1" w14:textId="190A5466" w:rsidR="00034498" w:rsidRPr="00DE34B1" w:rsidRDefault="0006196D" w:rsidP="00902C07">
      <w:pPr>
        <w:pStyle w:val="ListParagraph"/>
        <w:numPr>
          <w:ilvl w:val="0"/>
          <w:numId w:val="23"/>
        </w:numPr>
        <w:tabs>
          <w:tab w:val="left" w:pos="2451"/>
          <w:tab w:val="left" w:pos="2452"/>
        </w:tabs>
        <w:spacing w:before="117"/>
        <w:ind w:right="1555"/>
        <w:rPr>
          <w:ins w:id="1877" w:author="Eileen King [2]" w:date="2025-07-29T14:47:00Z" w16du:dateUtc="2025-07-29T18:47:00Z"/>
          <w:rPrChange w:id="1878" w:author="Eileen King [2]" w:date="2025-07-29T14:47:00Z" w16du:dateUtc="2025-07-29T18:47:00Z">
            <w:rPr>
              <w:ins w:id="1879" w:author="Eileen King [2]" w:date="2025-07-29T14:47:00Z" w16du:dateUtc="2025-07-29T18:47:00Z"/>
              <w:sz w:val="20"/>
            </w:rPr>
          </w:rPrChange>
        </w:rPr>
      </w:pPr>
      <w:r>
        <w:rPr>
          <w:sz w:val="20"/>
        </w:rPr>
        <w:t>The</w:t>
      </w:r>
      <w:r>
        <w:rPr>
          <w:spacing w:val="-5"/>
          <w:sz w:val="20"/>
        </w:rPr>
        <w:t xml:space="preserve"> </w:t>
      </w:r>
      <w:r>
        <w:rPr>
          <w:sz w:val="20"/>
        </w:rPr>
        <w:t>Stakeholder</w:t>
      </w:r>
      <w:r>
        <w:rPr>
          <w:spacing w:val="26"/>
          <w:sz w:val="20"/>
        </w:rPr>
        <w:t xml:space="preserve"> </w:t>
      </w:r>
      <w:r>
        <w:rPr>
          <w:sz w:val="20"/>
        </w:rPr>
        <w:t>Relations</w:t>
      </w:r>
      <w:r>
        <w:rPr>
          <w:spacing w:val="-1"/>
          <w:sz w:val="20"/>
        </w:rPr>
        <w:t xml:space="preserve"> </w:t>
      </w:r>
      <w:r>
        <w:rPr>
          <w:sz w:val="20"/>
        </w:rPr>
        <w:t>or</w:t>
      </w:r>
      <w:r>
        <w:rPr>
          <w:spacing w:val="-4"/>
          <w:sz w:val="20"/>
        </w:rPr>
        <w:t xml:space="preserve"> </w:t>
      </w:r>
      <w:r>
        <w:rPr>
          <w:sz w:val="20"/>
        </w:rPr>
        <w:t>Liaison</w:t>
      </w:r>
      <w:r>
        <w:rPr>
          <w:spacing w:val="-3"/>
          <w:sz w:val="20"/>
        </w:rPr>
        <w:t xml:space="preserve"> </w:t>
      </w:r>
      <w:r>
        <w:rPr>
          <w:sz w:val="20"/>
        </w:rPr>
        <w:t>must</w:t>
      </w:r>
      <w:r>
        <w:rPr>
          <w:spacing w:val="-5"/>
          <w:sz w:val="20"/>
        </w:rPr>
        <w:t xml:space="preserve"> </w:t>
      </w:r>
      <w:r>
        <w:rPr>
          <w:sz w:val="20"/>
        </w:rPr>
        <w:t>record</w:t>
      </w:r>
      <w:r>
        <w:rPr>
          <w:spacing w:val="-3"/>
          <w:sz w:val="20"/>
        </w:rPr>
        <w:t xml:space="preserve"> </w:t>
      </w:r>
      <w:r>
        <w:rPr>
          <w:sz w:val="20"/>
        </w:rPr>
        <w:t>the motion,</w:t>
      </w:r>
      <w:r>
        <w:rPr>
          <w:spacing w:val="-4"/>
          <w:sz w:val="20"/>
        </w:rPr>
        <w:t xml:space="preserve"> </w:t>
      </w:r>
      <w:r>
        <w:rPr>
          <w:sz w:val="20"/>
        </w:rPr>
        <w:t>type</w:t>
      </w:r>
      <w:r>
        <w:rPr>
          <w:spacing w:val="-7"/>
          <w:sz w:val="20"/>
        </w:rPr>
        <w:t xml:space="preserve"> </w:t>
      </w:r>
      <w:r>
        <w:rPr>
          <w:sz w:val="20"/>
        </w:rPr>
        <w:t>of</w:t>
      </w:r>
      <w:r>
        <w:rPr>
          <w:spacing w:val="-7"/>
          <w:sz w:val="20"/>
        </w:rPr>
        <w:t xml:space="preserve"> </w:t>
      </w:r>
      <w:r>
        <w:rPr>
          <w:sz w:val="20"/>
        </w:rPr>
        <w:t>ballot</w:t>
      </w:r>
      <w:r>
        <w:rPr>
          <w:spacing w:val="-3"/>
          <w:sz w:val="20"/>
        </w:rPr>
        <w:t xml:space="preserve"> </w:t>
      </w:r>
      <w:r>
        <w:rPr>
          <w:sz w:val="20"/>
        </w:rPr>
        <w:t>and</w:t>
      </w:r>
      <w:r>
        <w:rPr>
          <w:spacing w:val="33"/>
          <w:sz w:val="20"/>
        </w:rPr>
        <w:t xml:space="preserve"> </w:t>
      </w:r>
      <w:r>
        <w:rPr>
          <w:sz w:val="20"/>
        </w:rPr>
        <w:t>the results in the</w:t>
      </w:r>
      <w:r>
        <w:rPr>
          <w:spacing w:val="40"/>
          <w:sz w:val="20"/>
        </w:rPr>
        <w:t xml:space="preserve"> </w:t>
      </w:r>
      <w:r>
        <w:rPr>
          <w:sz w:val="20"/>
        </w:rPr>
        <w:t>minutes.</w:t>
      </w:r>
    </w:p>
    <w:p w14:paraId="0E24E2A1" w14:textId="723B9691" w:rsidR="00DE34B1" w:rsidRPr="00EF7FB0" w:rsidRDefault="00EF7FB0" w:rsidP="00EF7FB0">
      <w:pPr>
        <w:tabs>
          <w:tab w:val="left" w:pos="1984"/>
        </w:tabs>
        <w:spacing w:before="117"/>
        <w:ind w:left="2700"/>
        <w:rPr>
          <w:ins w:id="1880" w:author="Eileen King [2]" w:date="2025-07-29T14:49:00Z" w16du:dateUtc="2025-07-29T18:49:00Z"/>
          <w:sz w:val="20"/>
          <w:rPrChange w:id="1881" w:author="Eileen King [2]" w:date="2025-07-29T15:05:00Z" w16du:dateUtc="2025-07-29T19:05:00Z">
            <w:rPr>
              <w:ins w:id="1882" w:author="Eileen King [2]" w:date="2025-07-29T14:49:00Z" w16du:dateUtc="2025-07-29T18:49:00Z"/>
            </w:rPr>
          </w:rPrChange>
        </w:rPr>
        <w:pPrChange w:id="1883" w:author="Eileen King [2]" w:date="2025-07-29T15:05:00Z" w16du:dateUtc="2025-07-29T19:05:00Z">
          <w:pPr>
            <w:pStyle w:val="ListParagraph"/>
            <w:numPr>
              <w:ilvl w:val="3"/>
              <w:numId w:val="91"/>
            </w:numPr>
            <w:tabs>
              <w:tab w:val="left" w:pos="1984"/>
            </w:tabs>
            <w:spacing w:before="117"/>
            <w:ind w:left="3540" w:hanging="884"/>
          </w:pPr>
        </w:pPrChange>
      </w:pPr>
      <w:ins w:id="1884" w:author="Eileen King [2]" w:date="2025-07-29T15:05:00Z" w16du:dateUtc="2025-07-29T19:05:00Z">
        <w:r>
          <w:rPr>
            <w:spacing w:val="-2"/>
            <w:sz w:val="20"/>
          </w:rPr>
          <w:t xml:space="preserve">106.5.9.1 </w:t>
        </w:r>
      </w:ins>
      <w:ins w:id="1885" w:author="Eileen King [2]" w:date="2025-07-29T14:49:00Z" w16du:dateUtc="2025-07-29T18:49:00Z">
        <w:r w:rsidR="00DE34B1" w:rsidRPr="00EF7FB0">
          <w:rPr>
            <w:spacing w:val="-2"/>
            <w:sz w:val="20"/>
            <w:rPrChange w:id="1886" w:author="Eileen King [2]" w:date="2025-07-29T15:05:00Z" w16du:dateUtc="2025-07-29T19:05:00Z">
              <w:rPr/>
            </w:rPrChange>
          </w:rPr>
          <w:t>Advisory Committee</w:t>
        </w:r>
        <w:r w:rsidR="00DE34B1" w:rsidRPr="00EF7FB0">
          <w:rPr>
            <w:spacing w:val="-3"/>
            <w:sz w:val="20"/>
            <w:rPrChange w:id="1887" w:author="Eileen King [2]" w:date="2025-07-29T15:05:00Z" w16du:dateUtc="2025-07-29T19:05:00Z">
              <w:rPr>
                <w:spacing w:val="-3"/>
              </w:rPr>
            </w:rPrChange>
          </w:rPr>
          <w:t xml:space="preserve"> </w:t>
        </w:r>
        <w:r w:rsidR="00DE34B1" w:rsidRPr="00EF7FB0">
          <w:rPr>
            <w:spacing w:val="-2"/>
            <w:sz w:val="20"/>
            <w:rPrChange w:id="1888" w:author="Eileen King [2]" w:date="2025-07-29T15:05:00Z" w16du:dateUtc="2025-07-29T19:05:00Z">
              <w:rPr/>
            </w:rPrChange>
          </w:rPr>
          <w:t>Review of</w:t>
        </w:r>
        <w:r w:rsidR="00DE34B1" w:rsidRPr="00EF7FB0">
          <w:rPr>
            <w:spacing w:val="-3"/>
            <w:sz w:val="20"/>
            <w:rPrChange w:id="1889" w:author="Eileen King [2]" w:date="2025-07-29T15:05:00Z" w16du:dateUtc="2025-07-29T19:05:00Z">
              <w:rPr>
                <w:spacing w:val="-3"/>
              </w:rPr>
            </w:rPrChange>
          </w:rPr>
          <w:t xml:space="preserve"> </w:t>
        </w:r>
        <w:r w:rsidR="00DE34B1" w:rsidRPr="00EF7FB0">
          <w:rPr>
            <w:spacing w:val="-2"/>
            <w:sz w:val="20"/>
            <w:rPrChange w:id="1890" w:author="Eileen King [2]" w:date="2025-07-29T15:05:00Z" w16du:dateUtc="2025-07-29T19:05:00Z">
              <w:rPr/>
            </w:rPrChange>
          </w:rPr>
          <w:t>Issues</w:t>
        </w:r>
      </w:ins>
    </w:p>
    <w:p w14:paraId="381703C5" w14:textId="77777777" w:rsidR="00DE34B1" w:rsidDel="00034498" w:rsidRDefault="00DE34B1" w:rsidP="00DE34B1">
      <w:pPr>
        <w:pStyle w:val="BodyText"/>
        <w:spacing w:before="120"/>
        <w:ind w:left="1730"/>
        <w:jc w:val="both"/>
        <w:rPr>
          <w:ins w:id="1891" w:author="Eileen King [2]" w:date="2025-07-29T14:49:00Z" w16du:dateUtc="2025-07-29T18:49:00Z"/>
        </w:rPr>
      </w:pPr>
      <w:ins w:id="1892" w:author="Eileen King [2]" w:date="2025-07-29T14:49:00Z" w16du:dateUtc="2025-07-29T18:49:00Z">
        <w:r w:rsidDel="00034498">
          <w:t>For</w:t>
        </w:r>
        <w:r w:rsidDel="00034498">
          <w:rPr>
            <w:spacing w:val="-13"/>
          </w:rPr>
          <w:t xml:space="preserve"> </w:t>
        </w:r>
        <w:r w:rsidDel="00034498">
          <w:t>Entities</w:t>
        </w:r>
        <w:r w:rsidDel="00034498">
          <w:rPr>
            <w:spacing w:val="-13"/>
          </w:rPr>
          <w:t xml:space="preserve"> </w:t>
        </w:r>
        <w:r w:rsidDel="00034498">
          <w:t>reporting</w:t>
        </w:r>
        <w:r w:rsidDel="00034498">
          <w:rPr>
            <w:spacing w:val="-14"/>
          </w:rPr>
          <w:t xml:space="preserve"> </w:t>
        </w:r>
        <w:r w:rsidDel="00034498">
          <w:t>directly</w:t>
        </w:r>
        <w:r w:rsidDel="00034498">
          <w:rPr>
            <w:spacing w:val="-13"/>
          </w:rPr>
          <w:t xml:space="preserve"> </w:t>
        </w:r>
        <w:r w:rsidDel="00034498">
          <w:t>to</w:t>
        </w:r>
        <w:r w:rsidDel="00034498">
          <w:rPr>
            <w:spacing w:val="-14"/>
          </w:rPr>
          <w:t xml:space="preserve"> </w:t>
        </w:r>
        <w:r w:rsidDel="00034498">
          <w:t>the</w:t>
        </w:r>
        <w:r w:rsidDel="00034498">
          <w:rPr>
            <w:spacing w:val="-12"/>
          </w:rPr>
          <w:t xml:space="preserve"> </w:t>
        </w:r>
        <w:r w:rsidDel="00034498">
          <w:t>Advisory</w:t>
        </w:r>
        <w:r w:rsidDel="00034498">
          <w:rPr>
            <w:spacing w:val="-13"/>
          </w:rPr>
          <w:t xml:space="preserve"> </w:t>
        </w:r>
        <w:r w:rsidDel="00034498">
          <w:rPr>
            <w:spacing w:val="-2"/>
          </w:rPr>
          <w:t>Committee:</w:t>
        </w:r>
      </w:ins>
    </w:p>
    <w:p w14:paraId="65F868C4" w14:textId="77777777" w:rsidR="00DE34B1" w:rsidDel="00034498" w:rsidRDefault="00DE34B1" w:rsidP="00DE34B1">
      <w:pPr>
        <w:pStyle w:val="ListParagraph"/>
        <w:numPr>
          <w:ilvl w:val="0"/>
          <w:numId w:val="38"/>
        </w:numPr>
        <w:tabs>
          <w:tab w:val="left" w:pos="2091"/>
          <w:tab w:val="left" w:pos="2092"/>
        </w:tabs>
        <w:spacing w:before="119"/>
        <w:ind w:right="1253" w:hanging="361"/>
        <w:rPr>
          <w:ins w:id="1893" w:author="Eileen King [2]" w:date="2025-07-29T14:49:00Z" w16du:dateUtc="2025-07-29T18:49:00Z"/>
          <w:sz w:val="20"/>
        </w:rPr>
      </w:pPr>
      <w:ins w:id="1894" w:author="Eileen King [2]" w:date="2025-07-29T14:49:00Z" w16du:dateUtc="2025-07-29T18:49:00Z">
        <w:r>
          <w:rPr>
            <w:sz w:val="20"/>
          </w:rPr>
          <w:t>The i</w:t>
        </w:r>
        <w:r w:rsidDel="00034498">
          <w:rPr>
            <w:sz w:val="20"/>
          </w:rPr>
          <w:t>tems</w:t>
        </w:r>
        <w:r w:rsidDel="00034498">
          <w:rPr>
            <w:spacing w:val="-6"/>
            <w:sz w:val="20"/>
          </w:rPr>
          <w:t xml:space="preserve"> </w:t>
        </w:r>
        <w:r>
          <w:rPr>
            <w:spacing w:val="-6"/>
            <w:sz w:val="20"/>
          </w:rPr>
          <w:t xml:space="preserve">below </w:t>
        </w:r>
        <w:r w:rsidDel="00034498">
          <w:rPr>
            <w:sz w:val="20"/>
          </w:rPr>
          <w:t>must</w:t>
        </w:r>
        <w:r w:rsidDel="00034498">
          <w:rPr>
            <w:spacing w:val="-10"/>
            <w:sz w:val="20"/>
          </w:rPr>
          <w:t xml:space="preserve"> </w:t>
        </w:r>
        <w:r w:rsidDel="00034498">
          <w:rPr>
            <w:sz w:val="20"/>
          </w:rPr>
          <w:t>be</w:t>
        </w:r>
        <w:r w:rsidDel="00034498">
          <w:rPr>
            <w:spacing w:val="-8"/>
            <w:sz w:val="20"/>
          </w:rPr>
          <w:t xml:space="preserve"> </w:t>
        </w:r>
        <w:r w:rsidDel="00034498">
          <w:rPr>
            <w:sz w:val="20"/>
          </w:rPr>
          <w:t>forwarded</w:t>
        </w:r>
        <w:r w:rsidDel="00034498">
          <w:rPr>
            <w:spacing w:val="-7"/>
            <w:sz w:val="20"/>
          </w:rPr>
          <w:t xml:space="preserve"> </w:t>
        </w:r>
        <w:r w:rsidDel="00034498">
          <w:rPr>
            <w:sz w:val="20"/>
          </w:rPr>
          <w:t>by</w:t>
        </w:r>
        <w:r w:rsidDel="00034498">
          <w:rPr>
            <w:spacing w:val="-6"/>
            <w:sz w:val="20"/>
          </w:rPr>
          <w:t xml:space="preserve"> </w:t>
        </w:r>
        <w:r w:rsidDel="00034498">
          <w:rPr>
            <w:sz w:val="20"/>
          </w:rPr>
          <w:t>the</w:t>
        </w:r>
        <w:r w:rsidDel="00034498">
          <w:rPr>
            <w:spacing w:val="-8"/>
            <w:sz w:val="20"/>
          </w:rPr>
          <w:t xml:space="preserve"> </w:t>
        </w:r>
        <w:r w:rsidDel="00034498">
          <w:rPr>
            <w:sz w:val="20"/>
          </w:rPr>
          <w:t>Entity’s</w:t>
        </w:r>
        <w:r w:rsidDel="00034498">
          <w:rPr>
            <w:spacing w:val="-6"/>
            <w:sz w:val="20"/>
          </w:rPr>
          <w:t xml:space="preserve"> </w:t>
        </w:r>
        <w:r>
          <w:rPr>
            <w:sz w:val="20"/>
          </w:rPr>
          <w:t>L</w:t>
        </w:r>
        <w:r w:rsidDel="00034498">
          <w:rPr>
            <w:sz w:val="20"/>
          </w:rPr>
          <w:t>eadership,</w:t>
        </w:r>
        <w:r w:rsidDel="00034498">
          <w:rPr>
            <w:spacing w:val="-6"/>
            <w:sz w:val="20"/>
          </w:rPr>
          <w:t xml:space="preserve"> </w:t>
        </w:r>
        <w:r>
          <w:rPr>
            <w:spacing w:val="-6"/>
            <w:sz w:val="20"/>
          </w:rPr>
          <w:t xml:space="preserve">facilitated by </w:t>
        </w:r>
        <w:r w:rsidDel="00034498">
          <w:rPr>
            <w:sz w:val="20"/>
          </w:rPr>
          <w:t>Stakeholder</w:t>
        </w:r>
        <w:r w:rsidDel="00034498">
          <w:rPr>
            <w:spacing w:val="-9"/>
            <w:sz w:val="20"/>
          </w:rPr>
          <w:t xml:space="preserve"> </w:t>
        </w:r>
        <w:r w:rsidDel="00034498">
          <w:rPr>
            <w:sz w:val="20"/>
          </w:rPr>
          <w:t>Relations,</w:t>
        </w:r>
        <w:r w:rsidDel="00034498">
          <w:rPr>
            <w:spacing w:val="-10"/>
            <w:sz w:val="20"/>
          </w:rPr>
          <w:t xml:space="preserve"> </w:t>
        </w:r>
        <w:r>
          <w:rPr>
            <w:spacing w:val="-10"/>
            <w:sz w:val="20"/>
          </w:rPr>
          <w:t xml:space="preserve">to the Leadership of the Advisory Committee </w:t>
        </w:r>
        <w:r>
          <w:rPr>
            <w:sz w:val="20"/>
          </w:rPr>
          <w:t>and</w:t>
        </w:r>
        <w:r>
          <w:rPr>
            <w:spacing w:val="-10"/>
            <w:sz w:val="20"/>
          </w:rPr>
          <w:t xml:space="preserve"> </w:t>
        </w:r>
        <w:r>
          <w:rPr>
            <w:sz w:val="20"/>
          </w:rPr>
          <w:t>the</w:t>
        </w:r>
        <w:r>
          <w:rPr>
            <w:spacing w:val="-8"/>
            <w:sz w:val="20"/>
          </w:rPr>
          <w:t xml:space="preserve"> </w:t>
        </w:r>
        <w:r>
          <w:rPr>
            <w:sz w:val="20"/>
          </w:rPr>
          <w:t xml:space="preserve">Steering Committee </w:t>
        </w:r>
        <w:r w:rsidDel="00034498">
          <w:rPr>
            <w:sz w:val="20"/>
          </w:rPr>
          <w:t>within five business days of the Entity’s meeting adjournment.</w:t>
        </w:r>
      </w:ins>
    </w:p>
    <w:p w14:paraId="05D81CFF" w14:textId="77777777" w:rsidR="00DE34B1" w:rsidDel="00034498" w:rsidRDefault="00DE34B1" w:rsidP="00DE34B1">
      <w:pPr>
        <w:pStyle w:val="ListParagraph"/>
        <w:numPr>
          <w:ilvl w:val="1"/>
          <w:numId w:val="38"/>
        </w:numPr>
        <w:tabs>
          <w:tab w:val="left" w:pos="2360"/>
        </w:tabs>
        <w:spacing w:before="116"/>
        <w:ind w:left="2360"/>
        <w:rPr>
          <w:ins w:id="1895" w:author="Eileen King [2]" w:date="2025-07-29T14:49:00Z" w16du:dateUtc="2025-07-29T18:49:00Z"/>
          <w:sz w:val="20"/>
        </w:rPr>
      </w:pPr>
      <w:ins w:id="1896" w:author="Eileen King [2]" w:date="2025-07-29T14:49:00Z" w16du:dateUtc="2025-07-29T18:49:00Z">
        <w:r w:rsidDel="00034498">
          <w:rPr>
            <w:sz w:val="20"/>
          </w:rPr>
          <w:t>All</w:t>
        </w:r>
        <w:r w:rsidDel="00034498">
          <w:rPr>
            <w:spacing w:val="-14"/>
            <w:sz w:val="20"/>
          </w:rPr>
          <w:t xml:space="preserve"> </w:t>
        </w:r>
        <w:r>
          <w:rPr>
            <w:sz w:val="20"/>
          </w:rPr>
          <w:t>m</w:t>
        </w:r>
        <w:r w:rsidDel="00034498">
          <w:rPr>
            <w:sz w:val="20"/>
          </w:rPr>
          <w:t>otions</w:t>
        </w:r>
        <w:r w:rsidDel="00034498">
          <w:rPr>
            <w:spacing w:val="-9"/>
            <w:sz w:val="20"/>
          </w:rPr>
          <w:t xml:space="preserve"> </w:t>
        </w:r>
        <w:r w:rsidDel="00034498">
          <w:rPr>
            <w:sz w:val="20"/>
          </w:rPr>
          <w:t>(as</w:t>
        </w:r>
        <w:r w:rsidDel="00034498">
          <w:rPr>
            <w:spacing w:val="-9"/>
            <w:sz w:val="20"/>
          </w:rPr>
          <w:t xml:space="preserve"> </w:t>
        </w:r>
        <w:r w:rsidDel="00034498">
          <w:rPr>
            <w:sz w:val="20"/>
          </w:rPr>
          <w:t>amended,</w:t>
        </w:r>
        <w:r w:rsidDel="00034498">
          <w:rPr>
            <w:spacing w:val="-9"/>
            <w:sz w:val="20"/>
          </w:rPr>
          <w:t xml:space="preserve"> </w:t>
        </w:r>
        <w:r w:rsidDel="00034498">
          <w:rPr>
            <w:sz w:val="20"/>
          </w:rPr>
          <w:t>if</w:t>
        </w:r>
        <w:r w:rsidDel="00034498">
          <w:rPr>
            <w:spacing w:val="-8"/>
            <w:sz w:val="20"/>
          </w:rPr>
          <w:t xml:space="preserve"> </w:t>
        </w:r>
        <w:r w:rsidDel="00034498">
          <w:rPr>
            <w:spacing w:val="-2"/>
            <w:sz w:val="20"/>
          </w:rPr>
          <w:t>amended);</w:t>
        </w:r>
      </w:ins>
    </w:p>
    <w:p w14:paraId="4EDD046E" w14:textId="77777777" w:rsidR="00DE34B1" w:rsidDel="00034498" w:rsidRDefault="00DE34B1" w:rsidP="00DE34B1">
      <w:pPr>
        <w:pStyle w:val="ListParagraph"/>
        <w:numPr>
          <w:ilvl w:val="1"/>
          <w:numId w:val="38"/>
        </w:numPr>
        <w:tabs>
          <w:tab w:val="left" w:pos="2360"/>
        </w:tabs>
        <w:spacing w:before="78"/>
        <w:ind w:left="2360"/>
        <w:rPr>
          <w:ins w:id="1897" w:author="Eileen King [2]" w:date="2025-07-29T14:49:00Z" w16du:dateUtc="2025-07-29T18:49:00Z"/>
          <w:sz w:val="20"/>
        </w:rPr>
      </w:pPr>
      <w:ins w:id="1898" w:author="Eileen King [2]" w:date="2025-07-29T14:49:00Z" w16du:dateUtc="2025-07-29T18:49:00Z">
        <w:r w:rsidDel="00034498">
          <w:rPr>
            <w:sz w:val="20"/>
          </w:rPr>
          <w:t>Stakeholder</w:t>
        </w:r>
        <w:r w:rsidDel="00034498">
          <w:rPr>
            <w:spacing w:val="-13"/>
            <w:sz w:val="20"/>
          </w:rPr>
          <w:t xml:space="preserve"> </w:t>
        </w:r>
        <w:r w:rsidDel="00034498">
          <w:rPr>
            <w:sz w:val="20"/>
          </w:rPr>
          <w:t>number</w:t>
        </w:r>
        <w:r w:rsidDel="00034498">
          <w:rPr>
            <w:spacing w:val="-11"/>
            <w:sz w:val="20"/>
          </w:rPr>
          <w:t xml:space="preserve"> </w:t>
        </w:r>
        <w:r w:rsidDel="00034498">
          <w:rPr>
            <w:sz w:val="20"/>
          </w:rPr>
          <w:t>of</w:t>
        </w:r>
        <w:r w:rsidDel="00034498">
          <w:rPr>
            <w:spacing w:val="-12"/>
            <w:sz w:val="20"/>
          </w:rPr>
          <w:t xml:space="preserve"> </w:t>
        </w:r>
        <w:r w:rsidDel="00034498">
          <w:rPr>
            <w:sz w:val="20"/>
          </w:rPr>
          <w:t>“yes’</w:t>
        </w:r>
        <w:r w:rsidDel="00034498">
          <w:rPr>
            <w:spacing w:val="-14"/>
            <w:sz w:val="20"/>
          </w:rPr>
          <w:t xml:space="preserve"> </w:t>
        </w:r>
        <w:r w:rsidDel="00034498">
          <w:rPr>
            <w:sz w:val="20"/>
          </w:rPr>
          <w:t>and</w:t>
        </w:r>
        <w:r w:rsidDel="00034498">
          <w:rPr>
            <w:spacing w:val="-10"/>
            <w:sz w:val="20"/>
          </w:rPr>
          <w:t xml:space="preserve"> </w:t>
        </w:r>
        <w:r w:rsidDel="00034498">
          <w:rPr>
            <w:sz w:val="20"/>
          </w:rPr>
          <w:t>“no”</w:t>
        </w:r>
        <w:r w:rsidDel="00034498">
          <w:rPr>
            <w:spacing w:val="-11"/>
            <w:sz w:val="20"/>
          </w:rPr>
          <w:t xml:space="preserve"> </w:t>
        </w:r>
        <w:r w:rsidDel="00034498">
          <w:rPr>
            <w:sz w:val="20"/>
          </w:rPr>
          <w:t>votes,</w:t>
        </w:r>
        <w:r w:rsidDel="00034498">
          <w:rPr>
            <w:spacing w:val="-10"/>
            <w:sz w:val="20"/>
          </w:rPr>
          <w:t xml:space="preserve"> </w:t>
        </w:r>
        <w:r w:rsidDel="00034498">
          <w:rPr>
            <w:sz w:val="20"/>
          </w:rPr>
          <w:t>and</w:t>
        </w:r>
        <w:r w:rsidDel="00034498">
          <w:rPr>
            <w:spacing w:val="-9"/>
            <w:sz w:val="20"/>
          </w:rPr>
          <w:t xml:space="preserve"> </w:t>
        </w:r>
        <w:r w:rsidDel="00034498">
          <w:rPr>
            <w:spacing w:val="-2"/>
            <w:sz w:val="20"/>
          </w:rPr>
          <w:t>abstentions;</w:t>
        </w:r>
      </w:ins>
    </w:p>
    <w:p w14:paraId="0FFFC6BB" w14:textId="77777777" w:rsidR="00DE34B1" w:rsidDel="00034498" w:rsidRDefault="00DE34B1" w:rsidP="00DE34B1">
      <w:pPr>
        <w:pStyle w:val="ListParagraph"/>
        <w:numPr>
          <w:ilvl w:val="1"/>
          <w:numId w:val="38"/>
        </w:numPr>
        <w:tabs>
          <w:tab w:val="left" w:pos="2360"/>
        </w:tabs>
        <w:spacing w:before="81"/>
        <w:ind w:left="2360"/>
        <w:rPr>
          <w:ins w:id="1899" w:author="Eileen King [2]" w:date="2025-07-29T14:49:00Z" w16du:dateUtc="2025-07-29T18:49:00Z"/>
          <w:sz w:val="20"/>
        </w:rPr>
      </w:pPr>
      <w:ins w:id="1900" w:author="Eileen King [2]" w:date="2025-07-29T14:49:00Z" w16du:dateUtc="2025-07-29T18:49:00Z">
        <w:r w:rsidDel="00034498">
          <w:rPr>
            <w:spacing w:val="-2"/>
            <w:sz w:val="20"/>
          </w:rPr>
          <w:t>Supporting</w:t>
        </w:r>
        <w:r w:rsidDel="00034498">
          <w:rPr>
            <w:spacing w:val="-4"/>
            <w:sz w:val="20"/>
          </w:rPr>
          <w:t xml:space="preserve"> </w:t>
        </w:r>
        <w:r w:rsidDel="00034498">
          <w:rPr>
            <w:spacing w:val="-2"/>
            <w:sz w:val="20"/>
          </w:rPr>
          <w:t>materials</w:t>
        </w:r>
        <w:r w:rsidDel="00034498">
          <w:rPr>
            <w:spacing w:val="-4"/>
            <w:sz w:val="20"/>
          </w:rPr>
          <w:t xml:space="preserve"> </w:t>
        </w:r>
        <w:r w:rsidDel="00034498">
          <w:rPr>
            <w:spacing w:val="-2"/>
            <w:sz w:val="20"/>
          </w:rPr>
          <w:t>(whitepapers,</w:t>
        </w:r>
        <w:r w:rsidDel="00034498">
          <w:rPr>
            <w:spacing w:val="-5"/>
            <w:sz w:val="20"/>
          </w:rPr>
          <w:t xml:space="preserve"> </w:t>
        </w:r>
        <w:r w:rsidDel="00034498">
          <w:rPr>
            <w:spacing w:val="-2"/>
            <w:sz w:val="20"/>
          </w:rPr>
          <w:t>presentations);</w:t>
        </w:r>
      </w:ins>
    </w:p>
    <w:p w14:paraId="6277B472" w14:textId="77777777" w:rsidR="00DE34B1" w:rsidDel="00034498" w:rsidRDefault="00DE34B1" w:rsidP="00DE34B1">
      <w:pPr>
        <w:pStyle w:val="ListParagraph"/>
        <w:numPr>
          <w:ilvl w:val="1"/>
          <w:numId w:val="38"/>
        </w:numPr>
        <w:tabs>
          <w:tab w:val="left" w:pos="2360"/>
        </w:tabs>
        <w:spacing w:before="78"/>
        <w:ind w:left="2360"/>
        <w:rPr>
          <w:ins w:id="1901" w:author="Eileen King [2]" w:date="2025-07-29T14:49:00Z" w16du:dateUtc="2025-07-29T18:49:00Z"/>
          <w:sz w:val="20"/>
        </w:rPr>
      </w:pPr>
      <w:ins w:id="1902" w:author="Eileen King [2]" w:date="2025-07-29T14:49:00Z" w16du:dateUtc="2025-07-29T18:49:00Z">
        <w:r w:rsidDel="00034498">
          <w:rPr>
            <w:sz w:val="20"/>
          </w:rPr>
          <w:t>Specific</w:t>
        </w:r>
        <w:r w:rsidDel="00034498">
          <w:rPr>
            <w:spacing w:val="-10"/>
            <w:sz w:val="20"/>
          </w:rPr>
          <w:t xml:space="preserve"> </w:t>
        </w:r>
        <w:r w:rsidDel="00034498">
          <w:rPr>
            <w:sz w:val="20"/>
          </w:rPr>
          <w:t>action,</w:t>
        </w:r>
        <w:r w:rsidDel="00034498">
          <w:rPr>
            <w:spacing w:val="-11"/>
            <w:sz w:val="20"/>
          </w:rPr>
          <w:t xml:space="preserve"> </w:t>
        </w:r>
        <w:r w:rsidDel="00034498">
          <w:rPr>
            <w:sz w:val="20"/>
          </w:rPr>
          <w:t>if</w:t>
        </w:r>
        <w:r w:rsidDel="00034498">
          <w:rPr>
            <w:spacing w:val="-8"/>
            <w:sz w:val="20"/>
          </w:rPr>
          <w:t xml:space="preserve"> </w:t>
        </w:r>
        <w:r w:rsidDel="00034498">
          <w:rPr>
            <w:sz w:val="20"/>
          </w:rPr>
          <w:t>any,</w:t>
        </w:r>
        <w:r w:rsidDel="00034498">
          <w:rPr>
            <w:spacing w:val="-13"/>
            <w:sz w:val="20"/>
          </w:rPr>
          <w:t xml:space="preserve"> </w:t>
        </w:r>
        <w:r w:rsidDel="00034498">
          <w:rPr>
            <w:sz w:val="20"/>
          </w:rPr>
          <w:t>the</w:t>
        </w:r>
        <w:r w:rsidDel="00034498">
          <w:rPr>
            <w:spacing w:val="-9"/>
            <w:sz w:val="20"/>
          </w:rPr>
          <w:t xml:space="preserve"> </w:t>
        </w:r>
        <w:r w:rsidDel="00034498">
          <w:rPr>
            <w:sz w:val="20"/>
          </w:rPr>
          <w:t>Entity</w:t>
        </w:r>
        <w:r w:rsidDel="00034498">
          <w:rPr>
            <w:spacing w:val="-10"/>
            <w:sz w:val="20"/>
          </w:rPr>
          <w:t xml:space="preserve"> </w:t>
        </w:r>
        <w:r w:rsidDel="00034498">
          <w:rPr>
            <w:sz w:val="20"/>
          </w:rPr>
          <w:t>is</w:t>
        </w:r>
        <w:r w:rsidDel="00034498">
          <w:rPr>
            <w:spacing w:val="-9"/>
            <w:sz w:val="20"/>
          </w:rPr>
          <w:t xml:space="preserve"> </w:t>
        </w:r>
        <w:r w:rsidDel="00034498">
          <w:rPr>
            <w:sz w:val="20"/>
          </w:rPr>
          <w:t>seeking</w:t>
        </w:r>
        <w:r w:rsidDel="00034498">
          <w:rPr>
            <w:spacing w:val="-11"/>
            <w:sz w:val="20"/>
          </w:rPr>
          <w:t xml:space="preserve"> </w:t>
        </w:r>
        <w:r w:rsidDel="00034498">
          <w:rPr>
            <w:sz w:val="20"/>
          </w:rPr>
          <w:t>from</w:t>
        </w:r>
        <w:r w:rsidDel="00034498">
          <w:rPr>
            <w:spacing w:val="-11"/>
            <w:sz w:val="20"/>
          </w:rPr>
          <w:t xml:space="preserve"> </w:t>
        </w:r>
        <w:r w:rsidDel="00034498">
          <w:rPr>
            <w:sz w:val="20"/>
          </w:rPr>
          <w:t>the</w:t>
        </w:r>
        <w:r w:rsidDel="00034498">
          <w:rPr>
            <w:spacing w:val="-10"/>
            <w:sz w:val="20"/>
          </w:rPr>
          <w:t xml:space="preserve"> </w:t>
        </w:r>
        <w:r w:rsidDel="00034498">
          <w:rPr>
            <w:sz w:val="20"/>
          </w:rPr>
          <w:t>Advisory</w:t>
        </w:r>
        <w:r w:rsidDel="00034498">
          <w:rPr>
            <w:spacing w:val="-10"/>
            <w:sz w:val="20"/>
          </w:rPr>
          <w:t xml:space="preserve"> </w:t>
        </w:r>
        <w:r w:rsidDel="00034498">
          <w:rPr>
            <w:spacing w:val="-2"/>
            <w:sz w:val="20"/>
          </w:rPr>
          <w:t>Committee;</w:t>
        </w:r>
      </w:ins>
    </w:p>
    <w:p w14:paraId="25526251" w14:textId="77777777" w:rsidR="00DE34B1" w:rsidDel="00034498" w:rsidRDefault="00DE34B1" w:rsidP="00DE34B1">
      <w:pPr>
        <w:pStyle w:val="ListParagraph"/>
        <w:numPr>
          <w:ilvl w:val="1"/>
          <w:numId w:val="38"/>
        </w:numPr>
        <w:tabs>
          <w:tab w:val="left" w:pos="2360"/>
        </w:tabs>
        <w:spacing w:before="104" w:line="201" w:lineRule="auto"/>
        <w:ind w:right="1434"/>
        <w:rPr>
          <w:ins w:id="1903" w:author="Eileen King [2]" w:date="2025-07-29T14:49:00Z" w16du:dateUtc="2025-07-29T18:49:00Z"/>
          <w:sz w:val="20"/>
        </w:rPr>
      </w:pPr>
      <w:ins w:id="1904" w:author="Eileen King [2]" w:date="2025-07-29T14:49:00Z" w16du:dateUtc="2025-07-29T18:49:00Z">
        <w:r w:rsidDel="00034498">
          <w:rPr>
            <w:sz w:val="20"/>
          </w:rPr>
          <w:t>If</w:t>
        </w:r>
        <w:r w:rsidDel="00034498">
          <w:rPr>
            <w:spacing w:val="-9"/>
            <w:sz w:val="20"/>
          </w:rPr>
          <w:t xml:space="preserve"> </w:t>
        </w:r>
        <w:r w:rsidDel="00034498">
          <w:rPr>
            <w:sz w:val="20"/>
          </w:rPr>
          <w:t>Advisory</w:t>
        </w:r>
        <w:r w:rsidDel="00034498">
          <w:rPr>
            <w:spacing w:val="-5"/>
            <w:sz w:val="20"/>
          </w:rPr>
          <w:t xml:space="preserve"> </w:t>
        </w:r>
        <w:r w:rsidDel="00034498">
          <w:rPr>
            <w:sz w:val="20"/>
          </w:rPr>
          <w:t>Committee</w:t>
        </w:r>
        <w:r w:rsidDel="00034498">
          <w:rPr>
            <w:spacing w:val="-7"/>
            <w:sz w:val="20"/>
          </w:rPr>
          <w:t xml:space="preserve"> </w:t>
        </w:r>
        <w:r w:rsidDel="00034498">
          <w:rPr>
            <w:sz w:val="20"/>
          </w:rPr>
          <w:t>voting</w:t>
        </w:r>
        <w:r w:rsidDel="00034498">
          <w:rPr>
            <w:spacing w:val="-9"/>
            <w:sz w:val="20"/>
          </w:rPr>
          <w:t xml:space="preserve"> </w:t>
        </w:r>
        <w:r w:rsidDel="00034498">
          <w:rPr>
            <w:sz w:val="20"/>
          </w:rPr>
          <w:t>action</w:t>
        </w:r>
        <w:r w:rsidDel="00034498">
          <w:rPr>
            <w:spacing w:val="-4"/>
            <w:sz w:val="20"/>
          </w:rPr>
          <w:t xml:space="preserve"> </w:t>
        </w:r>
        <w:r w:rsidDel="00034498">
          <w:rPr>
            <w:sz w:val="20"/>
          </w:rPr>
          <w:t>is</w:t>
        </w:r>
        <w:r w:rsidDel="00034498">
          <w:rPr>
            <w:spacing w:val="-5"/>
            <w:sz w:val="20"/>
          </w:rPr>
          <w:t xml:space="preserve"> </w:t>
        </w:r>
        <w:r w:rsidDel="00034498">
          <w:rPr>
            <w:sz w:val="20"/>
          </w:rPr>
          <w:t>desired,</w:t>
        </w:r>
        <w:r w:rsidDel="00034498">
          <w:rPr>
            <w:spacing w:val="-6"/>
            <w:sz w:val="20"/>
          </w:rPr>
          <w:t xml:space="preserve"> </w:t>
        </w:r>
        <w:r w:rsidDel="00034498">
          <w:rPr>
            <w:sz w:val="20"/>
          </w:rPr>
          <w:t>a</w:t>
        </w:r>
        <w:r w:rsidDel="00034498">
          <w:rPr>
            <w:spacing w:val="-4"/>
            <w:sz w:val="20"/>
          </w:rPr>
          <w:t xml:space="preserve"> </w:t>
        </w:r>
        <w:r w:rsidDel="00034498">
          <w:rPr>
            <w:sz w:val="20"/>
          </w:rPr>
          <w:t>motion</w:t>
        </w:r>
        <w:r w:rsidDel="00034498">
          <w:rPr>
            <w:spacing w:val="-9"/>
            <w:sz w:val="20"/>
          </w:rPr>
          <w:t xml:space="preserve"> </w:t>
        </w:r>
        <w:r w:rsidDel="00034498">
          <w:rPr>
            <w:sz w:val="20"/>
          </w:rPr>
          <w:t>must</w:t>
        </w:r>
        <w:r w:rsidDel="00034498">
          <w:rPr>
            <w:spacing w:val="-6"/>
            <w:sz w:val="20"/>
          </w:rPr>
          <w:t xml:space="preserve"> </w:t>
        </w:r>
        <w:r w:rsidDel="00034498">
          <w:rPr>
            <w:sz w:val="20"/>
          </w:rPr>
          <w:t>be</w:t>
        </w:r>
        <w:r w:rsidDel="00034498">
          <w:rPr>
            <w:spacing w:val="-7"/>
            <w:sz w:val="20"/>
          </w:rPr>
          <w:t xml:space="preserve"> </w:t>
        </w:r>
        <w:r w:rsidDel="00034498">
          <w:rPr>
            <w:sz w:val="20"/>
          </w:rPr>
          <w:t>provided</w:t>
        </w:r>
        <w:r w:rsidDel="00034498">
          <w:rPr>
            <w:spacing w:val="-9"/>
            <w:sz w:val="20"/>
          </w:rPr>
          <w:t xml:space="preserve"> </w:t>
        </w:r>
        <w:r w:rsidDel="00034498">
          <w:rPr>
            <w:sz w:val="20"/>
          </w:rPr>
          <w:t>by</w:t>
        </w:r>
        <w:r w:rsidDel="00034498">
          <w:rPr>
            <w:spacing w:val="-5"/>
            <w:sz w:val="20"/>
          </w:rPr>
          <w:t xml:space="preserve"> </w:t>
        </w:r>
        <w:r w:rsidDel="00034498">
          <w:rPr>
            <w:sz w:val="20"/>
          </w:rPr>
          <w:t>the</w:t>
        </w:r>
        <w:r w:rsidDel="00034498">
          <w:rPr>
            <w:spacing w:val="-4"/>
            <w:sz w:val="20"/>
          </w:rPr>
          <w:t xml:space="preserve"> </w:t>
        </w:r>
        <w:r w:rsidDel="00034498">
          <w:rPr>
            <w:sz w:val="20"/>
          </w:rPr>
          <w:t>Entity including document(s) describing the majority and minority positions.</w:t>
        </w:r>
      </w:ins>
    </w:p>
    <w:p w14:paraId="62E46ED5" w14:textId="77777777" w:rsidR="00DE34B1" w:rsidRDefault="00DE34B1" w:rsidP="00DE34B1">
      <w:pPr>
        <w:pStyle w:val="ListParagraph"/>
        <w:tabs>
          <w:tab w:val="left" w:pos="3079"/>
          <w:tab w:val="left" w:pos="3080"/>
        </w:tabs>
        <w:spacing w:before="78"/>
        <w:ind w:left="3080" w:firstLine="0"/>
        <w:rPr>
          <w:ins w:id="1905" w:author="Eileen King [2]" w:date="2025-07-29T14:48:00Z" w16du:dateUtc="2025-07-29T18:48:00Z"/>
          <w:sz w:val="20"/>
        </w:rPr>
      </w:pPr>
    </w:p>
    <w:p w14:paraId="707CC15A" w14:textId="1B24380B" w:rsidR="00DE34B1" w:rsidRPr="00EF7FB0" w:rsidRDefault="00DE34B1" w:rsidP="00EF7FB0">
      <w:pPr>
        <w:pStyle w:val="ListParagraph"/>
        <w:numPr>
          <w:ilvl w:val="3"/>
          <w:numId w:val="92"/>
        </w:numPr>
        <w:tabs>
          <w:tab w:val="left" w:pos="2689"/>
        </w:tabs>
        <w:ind w:left="2700"/>
        <w:rPr>
          <w:ins w:id="1906" w:author="Eileen King [2]" w:date="2025-07-29T14:48:00Z" w16du:dateUtc="2025-07-29T18:48:00Z"/>
          <w:sz w:val="20"/>
          <w:rPrChange w:id="1907" w:author="Eileen King [2]" w:date="2025-07-29T15:05:00Z" w16du:dateUtc="2025-07-29T19:05:00Z">
            <w:rPr>
              <w:ins w:id="1908" w:author="Eileen King [2]" w:date="2025-07-29T14:48:00Z" w16du:dateUtc="2025-07-29T18:48:00Z"/>
            </w:rPr>
          </w:rPrChange>
        </w:rPr>
        <w:pPrChange w:id="1909" w:author="Eileen King [2]" w:date="2025-07-29T15:06:00Z" w16du:dateUtc="2025-07-29T19:06:00Z">
          <w:pPr>
            <w:pStyle w:val="ListParagraph"/>
            <w:numPr>
              <w:ilvl w:val="4"/>
              <w:numId w:val="88"/>
            </w:numPr>
            <w:tabs>
              <w:tab w:val="left" w:pos="2689"/>
            </w:tabs>
            <w:spacing w:before="0"/>
            <w:ind w:left="3780" w:hanging="1049"/>
          </w:pPr>
        </w:pPrChange>
      </w:pPr>
      <w:ins w:id="1910" w:author="Eileen King [2]" w:date="2025-07-29T14:48:00Z" w16du:dateUtc="2025-07-29T18:48:00Z">
        <w:r w:rsidRPr="00EF7FB0">
          <w:rPr>
            <w:sz w:val="20"/>
            <w:rPrChange w:id="1911" w:author="Eileen King [2]" w:date="2025-07-29T15:05:00Z" w16du:dateUtc="2025-07-29T19:05:00Z">
              <w:rPr/>
            </w:rPrChange>
          </w:rPr>
          <w:t>Minority</w:t>
        </w:r>
        <w:r w:rsidRPr="00EF7FB0">
          <w:rPr>
            <w:spacing w:val="-6"/>
            <w:sz w:val="20"/>
            <w:rPrChange w:id="1912" w:author="Eileen King [2]" w:date="2025-07-29T15:05:00Z" w16du:dateUtc="2025-07-29T19:05:00Z">
              <w:rPr>
                <w:spacing w:val="-6"/>
              </w:rPr>
            </w:rPrChange>
          </w:rPr>
          <w:t xml:space="preserve"> </w:t>
        </w:r>
        <w:r w:rsidRPr="00EF7FB0">
          <w:rPr>
            <w:spacing w:val="-2"/>
            <w:sz w:val="20"/>
            <w:rPrChange w:id="1913" w:author="Eileen King [2]" w:date="2025-07-29T15:05:00Z" w16du:dateUtc="2025-07-29T19:05:00Z">
              <w:rPr>
                <w:spacing w:val="-2"/>
              </w:rPr>
            </w:rPrChange>
          </w:rPr>
          <w:t>Positions</w:t>
        </w:r>
      </w:ins>
    </w:p>
    <w:p w14:paraId="7D127E65" w14:textId="77777777" w:rsidR="00DE34B1" w:rsidRDefault="00DE34B1" w:rsidP="00DE34B1">
      <w:pPr>
        <w:pStyle w:val="BodyText"/>
        <w:spacing w:before="118"/>
        <w:ind w:left="2089" w:right="861" w:hanging="1"/>
        <w:rPr>
          <w:ins w:id="1914" w:author="Eileen King [2]" w:date="2025-07-29T14:48:00Z" w16du:dateUtc="2025-07-29T18:48:00Z"/>
        </w:rPr>
      </w:pPr>
      <w:ins w:id="1915" w:author="Eileen King [2]" w:date="2025-07-29T14:48:00Z" w16du:dateUtc="2025-07-29T18:48:00Z">
        <w:r>
          <w:t>A minority</w:t>
        </w:r>
        <w:r>
          <w:rPr>
            <w:spacing w:val="40"/>
          </w:rPr>
          <w:t xml:space="preserve"> </w:t>
        </w:r>
        <w:r>
          <w:t>position</w:t>
        </w:r>
        <w:r>
          <w:rPr>
            <w:spacing w:val="40"/>
          </w:rPr>
          <w:t xml:space="preserve"> </w:t>
        </w:r>
        <w:r>
          <w:t>may be submitted</w:t>
        </w:r>
        <w:r>
          <w:rPr>
            <w:spacing w:val="40"/>
          </w:rPr>
          <w:t xml:space="preserve"> </w:t>
        </w:r>
        <w:r>
          <w:t>to the Advisory Committee</w:t>
        </w:r>
        <w:r>
          <w:rPr>
            <w:spacing w:val="40"/>
          </w:rPr>
          <w:t xml:space="preserve"> </w:t>
        </w:r>
        <w:r>
          <w:t>to address any concern not covered</w:t>
        </w:r>
        <w:r>
          <w:rPr>
            <w:spacing w:val="-3"/>
          </w:rPr>
          <w:t xml:space="preserve"> </w:t>
        </w:r>
        <w:r>
          <w:t>in</w:t>
        </w:r>
        <w:r>
          <w:rPr>
            <w:spacing w:val="-3"/>
          </w:rPr>
          <w:t xml:space="preserve"> </w:t>
        </w:r>
        <w:r>
          <w:t>the</w:t>
        </w:r>
        <w:r>
          <w:rPr>
            <w:spacing w:val="-3"/>
          </w:rPr>
          <w:t xml:space="preserve"> </w:t>
        </w:r>
        <w:r>
          <w:t>details</w:t>
        </w:r>
        <w:r>
          <w:rPr>
            <w:spacing w:val="-2"/>
          </w:rPr>
          <w:t xml:space="preserve"> </w:t>
        </w:r>
        <w:r>
          <w:t>provided</w:t>
        </w:r>
        <w:r>
          <w:rPr>
            <w:spacing w:val="25"/>
          </w:rPr>
          <w:t xml:space="preserve"> </w:t>
        </w:r>
        <w:r>
          <w:t>in</w:t>
        </w:r>
        <w:r>
          <w:rPr>
            <w:spacing w:val="-3"/>
          </w:rPr>
          <w:t xml:space="preserve"> </w:t>
        </w:r>
        <w:r>
          <w:t>the</w:t>
        </w:r>
        <w:r>
          <w:rPr>
            <w:spacing w:val="-2"/>
          </w:rPr>
          <w:t xml:space="preserve"> </w:t>
        </w:r>
        <w:r>
          <w:t>report</w:t>
        </w:r>
        <w:r>
          <w:rPr>
            <w:spacing w:val="-3"/>
          </w:rPr>
          <w:t xml:space="preserve"> </w:t>
        </w:r>
        <w:r>
          <w:t>to</w:t>
        </w:r>
        <w:r>
          <w:rPr>
            <w:spacing w:val="-3"/>
          </w:rPr>
          <w:t xml:space="preserve"> </w:t>
        </w:r>
        <w:r>
          <w:t>the</w:t>
        </w:r>
        <w:r>
          <w:rPr>
            <w:spacing w:val="36"/>
          </w:rPr>
          <w:t xml:space="preserve"> </w:t>
        </w:r>
        <w:r>
          <w:t>Advisory</w:t>
        </w:r>
        <w:r>
          <w:rPr>
            <w:spacing w:val="24"/>
          </w:rPr>
          <w:t xml:space="preserve"> </w:t>
        </w:r>
        <w:r>
          <w:t>Committee.</w:t>
        </w:r>
        <w:r>
          <w:rPr>
            <w:spacing w:val="73"/>
          </w:rPr>
          <w:t xml:space="preserve"> </w:t>
        </w:r>
        <w:r>
          <w:t>Such</w:t>
        </w:r>
        <w:r>
          <w:rPr>
            <w:spacing w:val="-3"/>
          </w:rPr>
          <w:t xml:space="preserve"> </w:t>
        </w:r>
        <w:r>
          <w:t>a</w:t>
        </w:r>
        <w:r>
          <w:rPr>
            <w:spacing w:val="-3"/>
          </w:rPr>
          <w:t xml:space="preserve"> </w:t>
        </w:r>
        <w:r>
          <w:t>minority position may be accomplished by:</w:t>
        </w:r>
      </w:ins>
    </w:p>
    <w:p w14:paraId="4987EDB0" w14:textId="77777777" w:rsidR="00DE34B1" w:rsidRDefault="00DE34B1" w:rsidP="00EF7FB0">
      <w:pPr>
        <w:pStyle w:val="ListParagraph"/>
        <w:numPr>
          <w:ilvl w:val="5"/>
          <w:numId w:val="92"/>
        </w:numPr>
        <w:tabs>
          <w:tab w:val="left" w:pos="2272"/>
        </w:tabs>
        <w:spacing w:before="119"/>
        <w:ind w:left="2520" w:hanging="272"/>
        <w:rPr>
          <w:ins w:id="1916" w:author="Eileen King [2]" w:date="2025-07-29T14:48:00Z" w16du:dateUtc="2025-07-29T18:48:00Z"/>
          <w:sz w:val="20"/>
        </w:rPr>
        <w:pPrChange w:id="1917" w:author="Eileen King [2]" w:date="2025-07-29T15:06:00Z" w16du:dateUtc="2025-07-29T19:06:00Z">
          <w:pPr>
            <w:pStyle w:val="ListParagraph"/>
            <w:numPr>
              <w:ilvl w:val="5"/>
              <w:numId w:val="88"/>
            </w:numPr>
            <w:tabs>
              <w:tab w:val="left" w:pos="2272"/>
            </w:tabs>
            <w:spacing w:before="119"/>
            <w:ind w:left="4815" w:hanging="272"/>
          </w:pPr>
        </w:pPrChange>
      </w:pPr>
      <w:ins w:id="1918" w:author="Eileen King [2]" w:date="2025-07-29T14:48:00Z" w16du:dateUtc="2025-07-29T18:48:00Z">
        <w:r>
          <w:rPr>
            <w:sz w:val="20"/>
          </w:rPr>
          <w:t>Providing</w:t>
        </w:r>
        <w:r>
          <w:rPr>
            <w:spacing w:val="17"/>
            <w:sz w:val="20"/>
          </w:rPr>
          <w:t xml:space="preserve"> </w:t>
        </w:r>
        <w:r>
          <w:rPr>
            <w:sz w:val="20"/>
          </w:rPr>
          <w:t>a</w:t>
        </w:r>
        <w:r>
          <w:rPr>
            <w:spacing w:val="-5"/>
            <w:sz w:val="20"/>
          </w:rPr>
          <w:t xml:space="preserve"> </w:t>
        </w:r>
        <w:r>
          <w:rPr>
            <w:sz w:val="20"/>
          </w:rPr>
          <w:t>written</w:t>
        </w:r>
        <w:r>
          <w:rPr>
            <w:spacing w:val="10"/>
            <w:sz w:val="20"/>
          </w:rPr>
          <w:t xml:space="preserve"> </w:t>
        </w:r>
        <w:r>
          <w:rPr>
            <w:sz w:val="20"/>
          </w:rPr>
          <w:t>minority</w:t>
        </w:r>
        <w:r>
          <w:rPr>
            <w:spacing w:val="4"/>
            <w:sz w:val="20"/>
          </w:rPr>
          <w:t xml:space="preserve"> </w:t>
        </w:r>
        <w:r>
          <w:rPr>
            <w:sz w:val="20"/>
          </w:rPr>
          <w:t>position</w:t>
        </w:r>
        <w:r>
          <w:rPr>
            <w:spacing w:val="2"/>
            <w:sz w:val="20"/>
          </w:rPr>
          <w:t xml:space="preserve"> </w:t>
        </w:r>
        <w:r>
          <w:rPr>
            <w:sz w:val="20"/>
          </w:rPr>
          <w:t>to</w:t>
        </w:r>
        <w:r>
          <w:rPr>
            <w:spacing w:val="1"/>
            <w:sz w:val="20"/>
          </w:rPr>
          <w:t xml:space="preserve"> </w:t>
        </w:r>
        <w:r>
          <w:rPr>
            <w:sz w:val="20"/>
          </w:rPr>
          <w:t>Stakeholder</w:t>
        </w:r>
        <w:r>
          <w:rPr>
            <w:spacing w:val="13"/>
            <w:sz w:val="20"/>
          </w:rPr>
          <w:t xml:space="preserve"> </w:t>
        </w:r>
        <w:r>
          <w:rPr>
            <w:spacing w:val="-2"/>
            <w:sz w:val="20"/>
          </w:rPr>
          <w:t>Relations;</w:t>
        </w:r>
      </w:ins>
    </w:p>
    <w:p w14:paraId="7EB662A8" w14:textId="77777777" w:rsidR="00DE34B1" w:rsidRDefault="00DE34B1" w:rsidP="00EF7FB0">
      <w:pPr>
        <w:pStyle w:val="ListParagraph"/>
        <w:numPr>
          <w:ilvl w:val="5"/>
          <w:numId w:val="92"/>
        </w:numPr>
        <w:tabs>
          <w:tab w:val="left" w:pos="2272"/>
        </w:tabs>
        <w:spacing w:before="120"/>
        <w:ind w:left="2430" w:right="2368" w:hanging="272"/>
        <w:rPr>
          <w:ins w:id="1919" w:author="Eileen King [2]" w:date="2025-07-29T14:48:00Z" w16du:dateUtc="2025-07-29T18:48:00Z"/>
          <w:sz w:val="20"/>
        </w:rPr>
        <w:pPrChange w:id="1920" w:author="Eileen King [2]" w:date="2025-07-29T15:06:00Z" w16du:dateUtc="2025-07-29T19:06:00Z">
          <w:pPr>
            <w:pStyle w:val="ListParagraph"/>
            <w:numPr>
              <w:ilvl w:val="5"/>
              <w:numId w:val="88"/>
            </w:numPr>
            <w:tabs>
              <w:tab w:val="left" w:pos="2272"/>
            </w:tabs>
            <w:spacing w:before="120"/>
            <w:ind w:left="4815" w:right="2368" w:hanging="272"/>
          </w:pPr>
        </w:pPrChange>
      </w:pPr>
      <w:ins w:id="1921" w:author="Eileen King [2]" w:date="2025-07-29T14:48:00Z" w16du:dateUtc="2025-07-29T18:48:00Z">
        <w:r>
          <w:rPr>
            <w:sz w:val="20"/>
          </w:rPr>
          <w:t>Must</w:t>
        </w:r>
        <w:r>
          <w:rPr>
            <w:spacing w:val="-5"/>
            <w:sz w:val="20"/>
          </w:rPr>
          <w:t xml:space="preserve"> </w:t>
        </w:r>
        <w:r>
          <w:rPr>
            <w:sz w:val="20"/>
          </w:rPr>
          <w:t>be</w:t>
        </w:r>
        <w:r>
          <w:rPr>
            <w:spacing w:val="-3"/>
            <w:sz w:val="20"/>
          </w:rPr>
          <w:t xml:space="preserve"> </w:t>
        </w:r>
        <w:r>
          <w:rPr>
            <w:sz w:val="20"/>
          </w:rPr>
          <w:t>submitted</w:t>
        </w:r>
        <w:r>
          <w:rPr>
            <w:spacing w:val="-5"/>
            <w:sz w:val="20"/>
          </w:rPr>
          <w:t xml:space="preserve"> </w:t>
        </w:r>
        <w:r>
          <w:rPr>
            <w:sz w:val="20"/>
          </w:rPr>
          <w:t>before</w:t>
        </w:r>
        <w:r>
          <w:rPr>
            <w:spacing w:val="-3"/>
            <w:sz w:val="20"/>
          </w:rPr>
          <w:t xml:space="preserve"> </w:t>
        </w:r>
        <w:r>
          <w:rPr>
            <w:sz w:val="20"/>
          </w:rPr>
          <w:t>the</w:t>
        </w:r>
        <w:r>
          <w:rPr>
            <w:spacing w:val="-5"/>
            <w:sz w:val="20"/>
          </w:rPr>
          <w:t xml:space="preserve"> </w:t>
        </w:r>
        <w:r>
          <w:rPr>
            <w:sz w:val="20"/>
          </w:rPr>
          <w:t>next</w:t>
        </w:r>
        <w:r>
          <w:rPr>
            <w:spacing w:val="-5"/>
            <w:sz w:val="20"/>
          </w:rPr>
          <w:t xml:space="preserve"> </w:t>
        </w:r>
        <w:r>
          <w:rPr>
            <w:sz w:val="20"/>
          </w:rPr>
          <w:t>scheduled</w:t>
        </w:r>
        <w:r>
          <w:rPr>
            <w:spacing w:val="31"/>
            <w:sz w:val="20"/>
          </w:rPr>
          <w:t xml:space="preserve"> </w:t>
        </w:r>
        <w:r>
          <w:rPr>
            <w:sz w:val="20"/>
          </w:rPr>
          <w:t>Advisory</w:t>
        </w:r>
        <w:r>
          <w:rPr>
            <w:spacing w:val="-4"/>
            <w:sz w:val="20"/>
          </w:rPr>
          <w:t xml:space="preserve"> </w:t>
        </w:r>
        <w:r>
          <w:rPr>
            <w:sz w:val="20"/>
          </w:rPr>
          <w:t>Committee</w:t>
        </w:r>
        <w:r>
          <w:rPr>
            <w:spacing w:val="32"/>
            <w:sz w:val="20"/>
          </w:rPr>
          <w:t xml:space="preserve"> </w:t>
        </w:r>
        <w:r>
          <w:rPr>
            <w:sz w:val="20"/>
          </w:rPr>
          <w:t>materials posting date following the vote or decision;</w:t>
        </w:r>
      </w:ins>
    </w:p>
    <w:p w14:paraId="35F3D28C" w14:textId="77777777" w:rsidR="00DE34B1" w:rsidRDefault="00DE34B1" w:rsidP="00EF7FB0">
      <w:pPr>
        <w:pStyle w:val="ListParagraph"/>
        <w:numPr>
          <w:ilvl w:val="5"/>
          <w:numId w:val="92"/>
        </w:numPr>
        <w:tabs>
          <w:tab w:val="left" w:pos="2272"/>
        </w:tabs>
        <w:spacing w:before="119"/>
        <w:ind w:left="2430" w:hanging="272"/>
        <w:rPr>
          <w:ins w:id="1922" w:author="Eileen King [2]" w:date="2025-07-29T14:48:00Z" w16du:dateUtc="2025-07-29T18:48:00Z"/>
          <w:sz w:val="20"/>
        </w:rPr>
        <w:pPrChange w:id="1923" w:author="Eileen King [2]" w:date="2025-07-29T15:06:00Z" w16du:dateUtc="2025-07-29T19:06:00Z">
          <w:pPr>
            <w:pStyle w:val="ListParagraph"/>
            <w:numPr>
              <w:ilvl w:val="5"/>
              <w:numId w:val="88"/>
            </w:numPr>
            <w:tabs>
              <w:tab w:val="left" w:pos="2272"/>
            </w:tabs>
            <w:spacing w:before="119"/>
            <w:ind w:left="4815" w:hanging="272"/>
          </w:pPr>
        </w:pPrChange>
      </w:pPr>
      <w:ins w:id="1924" w:author="Eileen King [2]" w:date="2025-07-29T14:48:00Z" w16du:dateUtc="2025-07-29T18:48:00Z">
        <w:r>
          <w:rPr>
            <w:sz w:val="20"/>
          </w:rPr>
          <w:lastRenderedPageBreak/>
          <w:t>Must copy</w:t>
        </w:r>
        <w:r>
          <w:rPr>
            <w:spacing w:val="6"/>
            <w:sz w:val="20"/>
          </w:rPr>
          <w:t xml:space="preserve"> </w:t>
        </w:r>
        <w:r>
          <w:rPr>
            <w:sz w:val="20"/>
          </w:rPr>
          <w:t>leadership</w:t>
        </w:r>
        <w:r>
          <w:rPr>
            <w:spacing w:val="10"/>
            <w:sz w:val="20"/>
          </w:rPr>
          <w:t xml:space="preserve"> </w:t>
        </w:r>
        <w:r>
          <w:rPr>
            <w:sz w:val="20"/>
          </w:rPr>
          <w:t>of</w:t>
        </w:r>
        <w:r>
          <w:rPr>
            <w:spacing w:val="3"/>
            <w:sz w:val="20"/>
          </w:rPr>
          <w:t xml:space="preserve"> </w:t>
        </w:r>
        <w:r>
          <w:rPr>
            <w:sz w:val="20"/>
          </w:rPr>
          <w:t>the</w:t>
        </w:r>
        <w:r>
          <w:rPr>
            <w:spacing w:val="-1"/>
            <w:sz w:val="20"/>
          </w:rPr>
          <w:t xml:space="preserve"> </w:t>
        </w:r>
        <w:r>
          <w:rPr>
            <w:sz w:val="20"/>
          </w:rPr>
          <w:t>relevant</w:t>
        </w:r>
        <w:r>
          <w:rPr>
            <w:spacing w:val="19"/>
            <w:sz w:val="20"/>
          </w:rPr>
          <w:t xml:space="preserve"> </w:t>
        </w:r>
        <w:r>
          <w:rPr>
            <w:spacing w:val="-2"/>
            <w:sz w:val="20"/>
          </w:rPr>
          <w:t>Entity.</w:t>
        </w:r>
      </w:ins>
    </w:p>
    <w:p w14:paraId="3F75185F" w14:textId="77777777" w:rsidR="00DE34B1" w:rsidRPr="00902C07" w:rsidRDefault="00DE34B1" w:rsidP="00DE34B1">
      <w:pPr>
        <w:tabs>
          <w:tab w:val="left" w:pos="2451"/>
          <w:tab w:val="left" w:pos="2452"/>
        </w:tabs>
        <w:spacing w:before="117"/>
        <w:ind w:right="1555"/>
        <w:pPrChange w:id="1925" w:author="Eileen King [2]" w:date="2025-07-29T14:48:00Z" w16du:dateUtc="2025-07-29T18:48:00Z">
          <w:pPr>
            <w:pStyle w:val="ListParagraph"/>
            <w:numPr>
              <w:numId w:val="23"/>
            </w:numPr>
            <w:tabs>
              <w:tab w:val="left" w:pos="2451"/>
              <w:tab w:val="left" w:pos="2452"/>
            </w:tabs>
            <w:spacing w:before="117"/>
            <w:ind w:left="2451" w:right="1555" w:hanging="360"/>
          </w:pPr>
        </w:pPrChange>
      </w:pPr>
    </w:p>
    <w:p w14:paraId="3C7233CA" w14:textId="778353FD" w:rsidR="00393DF6" w:rsidRPr="0024082F" w:rsidRDefault="0024082F">
      <w:pPr>
        <w:tabs>
          <w:tab w:val="left" w:pos="2399"/>
        </w:tabs>
        <w:spacing w:before="118"/>
        <w:ind w:left="1819"/>
        <w:rPr>
          <w:sz w:val="21"/>
          <w:rPrChange w:id="1926" w:author="Eileen King [2]" w:date="2025-07-28T16:41:00Z" w16du:dateUtc="2025-07-28T20:41:00Z">
            <w:rPr/>
          </w:rPrChange>
        </w:rPr>
        <w:pPrChange w:id="1927" w:author="Eileen King [2]" w:date="2025-07-28T16:41:00Z" w16du:dateUtc="2025-07-28T20:41:00Z">
          <w:pPr>
            <w:pStyle w:val="ListParagraph"/>
            <w:numPr>
              <w:ilvl w:val="2"/>
              <w:numId w:val="43"/>
            </w:numPr>
            <w:tabs>
              <w:tab w:val="left" w:pos="2399"/>
            </w:tabs>
            <w:spacing w:before="118"/>
            <w:ind w:left="2398" w:hanging="759"/>
          </w:pPr>
        </w:pPrChange>
      </w:pPr>
      <w:ins w:id="1928" w:author="Eileen King [2]" w:date="2025-07-28T16:41:00Z" w16du:dateUtc="2025-07-28T20:41:00Z">
        <w:r>
          <w:rPr>
            <w:sz w:val="21"/>
          </w:rPr>
          <w:t>106.5.</w:t>
        </w:r>
      </w:ins>
      <w:ins w:id="1929" w:author="Eileen King [2]" w:date="2025-07-29T15:07:00Z" w16du:dateUtc="2025-07-29T19:07:00Z">
        <w:r w:rsidR="00EF7FB0">
          <w:rPr>
            <w:sz w:val="21"/>
          </w:rPr>
          <w:t xml:space="preserve">10 </w:t>
        </w:r>
      </w:ins>
      <w:r w:rsidR="0006196D" w:rsidRPr="0024082F">
        <w:rPr>
          <w:sz w:val="21"/>
          <w:rPrChange w:id="1930" w:author="Eileen King [2]" w:date="2025-07-28T16:41:00Z" w16du:dateUtc="2025-07-28T20:41:00Z">
            <w:rPr/>
          </w:rPrChange>
        </w:rPr>
        <w:t>Escalating</w:t>
      </w:r>
      <w:r w:rsidR="0006196D" w:rsidRPr="0024082F">
        <w:rPr>
          <w:spacing w:val="13"/>
          <w:sz w:val="21"/>
          <w:rPrChange w:id="1931" w:author="Eileen King [2]" w:date="2025-07-28T16:41:00Z" w16du:dateUtc="2025-07-28T20:41:00Z">
            <w:rPr>
              <w:spacing w:val="13"/>
            </w:rPr>
          </w:rPrChange>
        </w:rPr>
        <w:t xml:space="preserve"> </w:t>
      </w:r>
      <w:del w:id="1932" w:author="Valy Goepfrich" w:date="2025-02-07T12:53:00Z">
        <w:r w:rsidR="0006196D" w:rsidRPr="0024082F" w:rsidDel="00034498">
          <w:rPr>
            <w:spacing w:val="-2"/>
            <w:sz w:val="21"/>
            <w:rPrChange w:id="1933" w:author="Eileen King [2]" w:date="2025-07-28T16:41:00Z" w16du:dateUtc="2025-07-28T20:41:00Z">
              <w:rPr/>
            </w:rPrChange>
          </w:rPr>
          <w:delText>Issues</w:delText>
        </w:r>
      </w:del>
      <w:ins w:id="1934" w:author="Valy Goepfrich" w:date="2025-02-07T12:53:00Z">
        <w:r w:rsidR="00034498" w:rsidRPr="0024082F">
          <w:rPr>
            <w:spacing w:val="-2"/>
            <w:sz w:val="21"/>
            <w:rPrChange w:id="1935" w:author="Eileen King [2]" w:date="2025-07-28T16:41:00Z" w16du:dateUtc="2025-07-28T20:41:00Z">
              <w:rPr/>
            </w:rPrChange>
          </w:rPr>
          <w:t>Topics</w:t>
        </w:r>
      </w:ins>
    </w:p>
    <w:p w14:paraId="043996B7" w14:textId="77777777" w:rsidR="00393DF6" w:rsidRDefault="0006196D">
      <w:pPr>
        <w:pStyle w:val="ListParagraph"/>
        <w:numPr>
          <w:ilvl w:val="0"/>
          <w:numId w:val="22"/>
        </w:numPr>
        <w:tabs>
          <w:tab w:val="left" w:pos="2451"/>
          <w:tab w:val="left" w:pos="2452"/>
        </w:tabs>
        <w:ind w:right="1248"/>
        <w:rPr>
          <w:sz w:val="20"/>
        </w:rPr>
      </w:pPr>
      <w:r>
        <w:rPr>
          <w:sz w:val="20"/>
        </w:rPr>
        <w:t>Any motion approved or defeated by a margin closer than a margin of 60/40, excluding abstentions,</w:t>
      </w:r>
      <w:r>
        <w:rPr>
          <w:spacing w:val="-4"/>
          <w:sz w:val="20"/>
        </w:rPr>
        <w:t xml:space="preserve"> </w:t>
      </w:r>
      <w:r>
        <w:rPr>
          <w:sz w:val="20"/>
        </w:rPr>
        <w:t>at</w:t>
      </w:r>
      <w:r>
        <w:rPr>
          <w:spacing w:val="-3"/>
          <w:sz w:val="20"/>
        </w:rPr>
        <w:t xml:space="preserve"> </w:t>
      </w:r>
      <w:r>
        <w:rPr>
          <w:sz w:val="20"/>
        </w:rPr>
        <w:t>an</w:t>
      </w:r>
      <w:r>
        <w:rPr>
          <w:spacing w:val="-3"/>
          <w:sz w:val="20"/>
        </w:rPr>
        <w:t xml:space="preserve"> </w:t>
      </w:r>
      <w:r>
        <w:rPr>
          <w:sz w:val="20"/>
        </w:rPr>
        <w:t>Entity</w:t>
      </w:r>
      <w:r>
        <w:rPr>
          <w:spacing w:val="17"/>
          <w:sz w:val="20"/>
        </w:rPr>
        <w:t xml:space="preserve"> </w:t>
      </w:r>
      <w:r>
        <w:rPr>
          <w:sz w:val="20"/>
        </w:rPr>
        <w:t>must</w:t>
      </w:r>
      <w:r>
        <w:rPr>
          <w:spacing w:val="33"/>
          <w:sz w:val="20"/>
        </w:rPr>
        <w:t xml:space="preserve"> </w:t>
      </w:r>
      <w:r>
        <w:rPr>
          <w:sz w:val="20"/>
        </w:rPr>
        <w:t>be</w:t>
      </w:r>
      <w:r>
        <w:rPr>
          <w:spacing w:val="-4"/>
          <w:sz w:val="20"/>
        </w:rPr>
        <w:t xml:space="preserve"> </w:t>
      </w:r>
      <w:r>
        <w:rPr>
          <w:sz w:val="20"/>
        </w:rPr>
        <w:t>reported</w:t>
      </w:r>
      <w:r>
        <w:rPr>
          <w:spacing w:val="-3"/>
          <w:sz w:val="20"/>
        </w:rPr>
        <w:t xml:space="preserve"> </w:t>
      </w:r>
      <w:r>
        <w:rPr>
          <w:sz w:val="20"/>
        </w:rPr>
        <w:t>to</w:t>
      </w:r>
      <w:r>
        <w:rPr>
          <w:spacing w:val="-4"/>
          <w:sz w:val="20"/>
        </w:rPr>
        <w:t xml:space="preserve"> </w:t>
      </w:r>
      <w:r>
        <w:rPr>
          <w:sz w:val="20"/>
        </w:rPr>
        <w:t>the</w:t>
      </w:r>
      <w:r>
        <w:rPr>
          <w:spacing w:val="-3"/>
          <w:sz w:val="20"/>
        </w:rPr>
        <w:t xml:space="preserve"> </w:t>
      </w:r>
      <w:r>
        <w:rPr>
          <w:sz w:val="20"/>
        </w:rPr>
        <w:t>Parent</w:t>
      </w:r>
      <w:r>
        <w:rPr>
          <w:spacing w:val="-4"/>
          <w:sz w:val="20"/>
        </w:rPr>
        <w:t xml:space="preserve"> </w:t>
      </w:r>
      <w:r>
        <w:rPr>
          <w:sz w:val="20"/>
        </w:rPr>
        <w:t>Entity by</w:t>
      </w:r>
      <w:r>
        <w:rPr>
          <w:spacing w:val="-3"/>
          <w:sz w:val="20"/>
        </w:rPr>
        <w:t xml:space="preserve"> </w:t>
      </w:r>
      <w:r>
        <w:rPr>
          <w:sz w:val="20"/>
        </w:rPr>
        <w:t>the</w:t>
      </w:r>
      <w:r>
        <w:rPr>
          <w:spacing w:val="-3"/>
          <w:sz w:val="20"/>
        </w:rPr>
        <w:t xml:space="preserve"> </w:t>
      </w:r>
      <w:r>
        <w:rPr>
          <w:sz w:val="20"/>
        </w:rPr>
        <w:t>Entity</w:t>
      </w:r>
      <w:r>
        <w:rPr>
          <w:spacing w:val="-3"/>
          <w:sz w:val="20"/>
        </w:rPr>
        <w:t xml:space="preserve"> </w:t>
      </w:r>
      <w:r>
        <w:rPr>
          <w:sz w:val="20"/>
        </w:rPr>
        <w:t>Leadership</w:t>
      </w:r>
    </w:p>
    <w:p w14:paraId="3057A527" w14:textId="717419B3" w:rsidR="00393DF6" w:rsidDel="00304107" w:rsidRDefault="0006196D">
      <w:pPr>
        <w:pStyle w:val="ListParagraph"/>
        <w:numPr>
          <w:ilvl w:val="0"/>
          <w:numId w:val="22"/>
        </w:numPr>
        <w:tabs>
          <w:tab w:val="left" w:pos="2451"/>
          <w:tab w:val="left" w:pos="2452"/>
        </w:tabs>
        <w:spacing w:before="117"/>
        <w:ind w:right="2201"/>
        <w:rPr>
          <w:del w:id="1936" w:author="Eileen King [2]" w:date="2025-07-28T13:42:00Z" w16du:dateUtc="2025-07-28T17:42:00Z"/>
          <w:sz w:val="20"/>
        </w:rPr>
      </w:pPr>
      <w:del w:id="1937" w:author="Eileen King [2]" w:date="2025-07-28T13:42:00Z" w16du:dateUtc="2025-07-28T17:42:00Z">
        <w:r w:rsidDel="00304107">
          <w:rPr>
            <w:sz w:val="20"/>
          </w:rPr>
          <w:delText>All</w:delText>
        </w:r>
        <w:r w:rsidDel="00304107">
          <w:rPr>
            <w:spacing w:val="-6"/>
            <w:sz w:val="20"/>
          </w:rPr>
          <w:delText xml:space="preserve"> </w:delText>
        </w:r>
        <w:r w:rsidDel="00304107">
          <w:rPr>
            <w:sz w:val="20"/>
          </w:rPr>
          <w:delText>issues</w:delText>
        </w:r>
        <w:r w:rsidDel="00304107">
          <w:rPr>
            <w:spacing w:val="-4"/>
            <w:sz w:val="20"/>
          </w:rPr>
          <w:delText xml:space="preserve"> </w:delText>
        </w:r>
      </w:del>
      <w:ins w:id="1938" w:author="Valy Goepfrich" w:date="2025-02-07T12:53:00Z">
        <w:del w:id="1939" w:author="Eileen King [2]" w:date="2025-07-28T13:42:00Z" w16du:dateUtc="2025-07-28T17:42:00Z">
          <w:r w:rsidR="00034498" w:rsidDel="00304107">
            <w:rPr>
              <w:spacing w:val="-4"/>
              <w:sz w:val="20"/>
            </w:rPr>
            <w:delText xml:space="preserve">topics </w:delText>
          </w:r>
        </w:del>
      </w:ins>
      <w:del w:id="1940" w:author="Eileen King [2]" w:date="2025-07-28T13:42:00Z" w16du:dateUtc="2025-07-28T17:42:00Z">
        <w:r w:rsidDel="00304107">
          <w:rPr>
            <w:sz w:val="20"/>
          </w:rPr>
          <w:delText>that</w:delText>
        </w:r>
        <w:r w:rsidDel="00304107">
          <w:rPr>
            <w:spacing w:val="-3"/>
            <w:sz w:val="20"/>
          </w:rPr>
          <w:delText xml:space="preserve"> </w:delText>
        </w:r>
        <w:r w:rsidDel="00304107">
          <w:rPr>
            <w:sz w:val="20"/>
          </w:rPr>
          <w:delText>include</w:delText>
        </w:r>
        <w:r w:rsidDel="00304107">
          <w:rPr>
            <w:spacing w:val="-3"/>
            <w:sz w:val="20"/>
          </w:rPr>
          <w:delText xml:space="preserve"> </w:delText>
        </w:r>
        <w:r w:rsidDel="00304107">
          <w:rPr>
            <w:sz w:val="20"/>
          </w:rPr>
          <w:delText>the</w:delText>
        </w:r>
        <w:r w:rsidDel="00304107">
          <w:rPr>
            <w:spacing w:val="-3"/>
            <w:sz w:val="20"/>
          </w:rPr>
          <w:delText xml:space="preserve"> </w:delText>
        </w:r>
        <w:r w:rsidDel="00304107">
          <w:rPr>
            <w:sz w:val="20"/>
          </w:rPr>
          <w:delText>following</w:delText>
        </w:r>
        <w:r w:rsidDel="00304107">
          <w:rPr>
            <w:spacing w:val="-5"/>
            <w:sz w:val="20"/>
          </w:rPr>
          <w:delText xml:space="preserve"> </w:delText>
        </w:r>
        <w:r w:rsidDel="00304107">
          <w:rPr>
            <w:sz w:val="20"/>
          </w:rPr>
          <w:delText>relevant</w:delText>
        </w:r>
        <w:r w:rsidDel="00304107">
          <w:rPr>
            <w:spacing w:val="-5"/>
            <w:sz w:val="20"/>
          </w:rPr>
          <w:delText xml:space="preserve"> </w:delText>
        </w:r>
        <w:r w:rsidDel="00304107">
          <w:rPr>
            <w:sz w:val="20"/>
          </w:rPr>
          <w:delText>factors</w:delText>
        </w:r>
        <w:r w:rsidDel="00304107">
          <w:rPr>
            <w:spacing w:val="-4"/>
            <w:sz w:val="20"/>
          </w:rPr>
          <w:delText xml:space="preserve"> </w:delText>
        </w:r>
        <w:r w:rsidDel="00304107">
          <w:rPr>
            <w:sz w:val="20"/>
          </w:rPr>
          <w:delText>will</w:delText>
        </w:r>
        <w:r w:rsidDel="00304107">
          <w:rPr>
            <w:spacing w:val="-6"/>
            <w:sz w:val="20"/>
          </w:rPr>
          <w:delText xml:space="preserve"> </w:delText>
        </w:r>
        <w:r w:rsidDel="00304107">
          <w:rPr>
            <w:sz w:val="20"/>
          </w:rPr>
          <w:delText>also</w:delText>
        </w:r>
        <w:r w:rsidDel="00304107">
          <w:rPr>
            <w:spacing w:val="-5"/>
            <w:sz w:val="20"/>
          </w:rPr>
          <w:delText xml:space="preserve"> </w:delText>
        </w:r>
        <w:r w:rsidDel="00304107">
          <w:rPr>
            <w:sz w:val="20"/>
          </w:rPr>
          <w:delText>be</w:delText>
        </w:r>
        <w:r w:rsidDel="00304107">
          <w:rPr>
            <w:spacing w:val="-3"/>
            <w:sz w:val="20"/>
          </w:rPr>
          <w:delText xml:space="preserve"> </w:delText>
        </w:r>
        <w:r w:rsidDel="00304107">
          <w:rPr>
            <w:sz w:val="20"/>
          </w:rPr>
          <w:delText>automatically reported to the Advisory Committee by the Main Parent Entity Leadership:</w:delText>
        </w:r>
      </w:del>
    </w:p>
    <w:p w14:paraId="2D678543" w14:textId="0B6845C9" w:rsidR="00393DF6" w:rsidDel="00AF645F" w:rsidRDefault="0006196D">
      <w:pPr>
        <w:pStyle w:val="ListParagraph"/>
        <w:numPr>
          <w:ilvl w:val="1"/>
          <w:numId w:val="22"/>
        </w:numPr>
        <w:tabs>
          <w:tab w:val="left" w:pos="3079"/>
          <w:tab w:val="left" w:pos="3080"/>
        </w:tabs>
        <w:spacing w:before="120"/>
        <w:rPr>
          <w:del w:id="1941" w:author="Eileen King [2]" w:date="2025-07-28T10:00:00Z" w16du:dateUtc="2025-07-28T14:00:00Z"/>
          <w:sz w:val="20"/>
        </w:rPr>
      </w:pPr>
      <w:del w:id="1942" w:author="Eileen King [2]" w:date="2025-07-28T10:00:00Z" w16du:dateUtc="2025-07-28T14:00:00Z">
        <w:r w:rsidDel="00AF645F">
          <w:rPr>
            <w:sz w:val="20"/>
          </w:rPr>
          <w:delText>FERC</w:delText>
        </w:r>
        <w:r w:rsidDel="00AF645F">
          <w:rPr>
            <w:spacing w:val="-3"/>
            <w:sz w:val="20"/>
          </w:rPr>
          <w:delText xml:space="preserve"> </w:delText>
        </w:r>
        <w:r w:rsidDel="00AF645F">
          <w:rPr>
            <w:spacing w:val="-2"/>
            <w:sz w:val="20"/>
          </w:rPr>
          <w:delText>Filings;</w:delText>
        </w:r>
      </w:del>
    </w:p>
    <w:p w14:paraId="777028BD" w14:textId="1181B664" w:rsidR="00393DF6" w:rsidDel="00AF645F" w:rsidRDefault="0006196D">
      <w:pPr>
        <w:pStyle w:val="ListParagraph"/>
        <w:numPr>
          <w:ilvl w:val="1"/>
          <w:numId w:val="22"/>
        </w:numPr>
        <w:tabs>
          <w:tab w:val="left" w:pos="3079"/>
          <w:tab w:val="left" w:pos="3080"/>
        </w:tabs>
        <w:spacing w:before="78"/>
        <w:rPr>
          <w:del w:id="1943" w:author="Eileen King [2]" w:date="2025-07-28T10:00:00Z" w16du:dateUtc="2025-07-28T14:00:00Z"/>
          <w:sz w:val="20"/>
        </w:rPr>
      </w:pPr>
      <w:del w:id="1944" w:author="Eileen King [2]" w:date="2025-07-28T10:00:00Z" w16du:dateUtc="2025-07-28T14:00:00Z">
        <w:r w:rsidDel="00AF645F">
          <w:rPr>
            <w:sz w:val="20"/>
          </w:rPr>
          <w:delText>Board</w:delText>
        </w:r>
        <w:r w:rsidDel="00AF645F">
          <w:rPr>
            <w:spacing w:val="3"/>
            <w:sz w:val="20"/>
          </w:rPr>
          <w:delText xml:space="preserve"> </w:delText>
        </w:r>
        <w:r w:rsidDel="00AF645F">
          <w:rPr>
            <w:sz w:val="20"/>
          </w:rPr>
          <w:delText>of</w:delText>
        </w:r>
        <w:r w:rsidDel="00AF645F">
          <w:rPr>
            <w:spacing w:val="4"/>
            <w:sz w:val="20"/>
          </w:rPr>
          <w:delText xml:space="preserve"> </w:delText>
        </w:r>
        <w:r w:rsidDel="00AF645F">
          <w:rPr>
            <w:sz w:val="20"/>
          </w:rPr>
          <w:delText>Director</w:delText>
        </w:r>
        <w:r w:rsidDel="00AF645F">
          <w:rPr>
            <w:spacing w:val="8"/>
            <w:sz w:val="20"/>
          </w:rPr>
          <w:delText xml:space="preserve"> </w:delText>
        </w:r>
        <w:r w:rsidDel="00AF645F">
          <w:rPr>
            <w:sz w:val="20"/>
          </w:rPr>
          <w:delText>Special</w:delText>
        </w:r>
        <w:r w:rsidDel="00AF645F">
          <w:rPr>
            <w:spacing w:val="4"/>
            <w:sz w:val="20"/>
          </w:rPr>
          <w:delText xml:space="preserve"> </w:delText>
        </w:r>
        <w:r w:rsidDel="00AF645F">
          <w:rPr>
            <w:sz w:val="20"/>
          </w:rPr>
          <w:delText>Orders</w:delText>
        </w:r>
        <w:r w:rsidDel="00AF645F">
          <w:rPr>
            <w:spacing w:val="6"/>
            <w:sz w:val="20"/>
          </w:rPr>
          <w:delText xml:space="preserve"> </w:delText>
        </w:r>
        <w:r w:rsidDel="00AF645F">
          <w:rPr>
            <w:sz w:val="20"/>
          </w:rPr>
          <w:delText>or</w:delText>
        </w:r>
        <w:r w:rsidDel="00AF645F">
          <w:rPr>
            <w:spacing w:val="12"/>
            <w:sz w:val="20"/>
          </w:rPr>
          <w:delText xml:space="preserve"> </w:delText>
        </w:r>
        <w:r w:rsidDel="00AF645F">
          <w:rPr>
            <w:spacing w:val="-2"/>
            <w:sz w:val="20"/>
          </w:rPr>
          <w:delText>Assignments;</w:delText>
        </w:r>
      </w:del>
    </w:p>
    <w:p w14:paraId="24D7CCDA" w14:textId="1AD323C5" w:rsidR="00393DF6" w:rsidDel="00AF645F" w:rsidRDefault="0006196D">
      <w:pPr>
        <w:pStyle w:val="ListParagraph"/>
        <w:numPr>
          <w:ilvl w:val="1"/>
          <w:numId w:val="22"/>
        </w:numPr>
        <w:tabs>
          <w:tab w:val="left" w:pos="3079"/>
          <w:tab w:val="left" w:pos="3080"/>
        </w:tabs>
        <w:spacing w:before="78"/>
        <w:rPr>
          <w:del w:id="1945" w:author="Eileen King [2]" w:date="2025-07-28T10:00:00Z" w16du:dateUtc="2025-07-28T14:00:00Z"/>
          <w:sz w:val="20"/>
        </w:rPr>
      </w:pPr>
      <w:del w:id="1946" w:author="Eileen King [2]" w:date="2025-07-28T10:00:00Z" w16du:dateUtc="2025-07-28T14:00:00Z">
        <w:r w:rsidDel="00AF645F">
          <w:rPr>
            <w:sz w:val="20"/>
          </w:rPr>
          <w:delText>Changes</w:delText>
        </w:r>
        <w:r w:rsidDel="00AF645F">
          <w:rPr>
            <w:spacing w:val="17"/>
            <w:sz w:val="20"/>
          </w:rPr>
          <w:delText xml:space="preserve"> </w:delText>
        </w:r>
        <w:r w:rsidDel="00AF645F">
          <w:rPr>
            <w:sz w:val="20"/>
          </w:rPr>
          <w:delText>to</w:delText>
        </w:r>
        <w:r w:rsidDel="00AF645F">
          <w:rPr>
            <w:spacing w:val="-4"/>
            <w:sz w:val="20"/>
          </w:rPr>
          <w:delText xml:space="preserve"> </w:delText>
        </w:r>
        <w:r w:rsidDel="00AF645F">
          <w:rPr>
            <w:sz w:val="20"/>
          </w:rPr>
          <w:delText>the</w:delText>
        </w:r>
        <w:r w:rsidDel="00AF645F">
          <w:rPr>
            <w:spacing w:val="-4"/>
            <w:sz w:val="20"/>
          </w:rPr>
          <w:delText xml:space="preserve"> </w:delText>
        </w:r>
        <w:r w:rsidDel="00AF645F">
          <w:rPr>
            <w:spacing w:val="-2"/>
            <w:sz w:val="20"/>
          </w:rPr>
          <w:delText>Tariff;</w:delText>
        </w:r>
      </w:del>
    </w:p>
    <w:p w14:paraId="05DA9A25" w14:textId="4B835678" w:rsidR="00393DF6" w:rsidDel="00AF645F" w:rsidRDefault="0006196D">
      <w:pPr>
        <w:pStyle w:val="ListParagraph"/>
        <w:numPr>
          <w:ilvl w:val="1"/>
          <w:numId w:val="22"/>
        </w:numPr>
        <w:tabs>
          <w:tab w:val="left" w:pos="3079"/>
          <w:tab w:val="left" w:pos="3080"/>
        </w:tabs>
        <w:spacing w:before="78"/>
        <w:rPr>
          <w:del w:id="1947" w:author="Eileen King [2]" w:date="2025-07-28T10:00:00Z" w16du:dateUtc="2025-07-28T14:00:00Z"/>
          <w:sz w:val="20"/>
        </w:rPr>
      </w:pPr>
      <w:del w:id="1948" w:author="Eileen King [2]" w:date="2025-07-28T10:00:00Z" w16du:dateUtc="2025-07-28T14:00:00Z">
        <w:r w:rsidDel="00AF645F">
          <w:rPr>
            <w:sz w:val="20"/>
          </w:rPr>
          <w:delText>Business</w:delText>
        </w:r>
        <w:r w:rsidDel="00AF645F">
          <w:rPr>
            <w:spacing w:val="12"/>
            <w:sz w:val="20"/>
          </w:rPr>
          <w:delText xml:space="preserve"> </w:delText>
        </w:r>
        <w:r w:rsidDel="00AF645F">
          <w:rPr>
            <w:spacing w:val="-2"/>
            <w:sz w:val="20"/>
          </w:rPr>
          <w:delText>Practices;</w:delText>
        </w:r>
      </w:del>
    </w:p>
    <w:p w14:paraId="2E5833D7" w14:textId="1217ADE1" w:rsidR="00393DF6" w:rsidDel="00AF645F" w:rsidRDefault="0006196D">
      <w:pPr>
        <w:pStyle w:val="ListParagraph"/>
        <w:numPr>
          <w:ilvl w:val="1"/>
          <w:numId w:val="22"/>
        </w:numPr>
        <w:tabs>
          <w:tab w:val="left" w:pos="3079"/>
          <w:tab w:val="left" w:pos="3080"/>
        </w:tabs>
        <w:spacing w:before="79"/>
        <w:rPr>
          <w:del w:id="1949" w:author="Eileen King [2]" w:date="2025-07-28T10:00:00Z" w16du:dateUtc="2025-07-28T14:00:00Z"/>
          <w:sz w:val="20"/>
        </w:rPr>
      </w:pPr>
      <w:del w:id="1950" w:author="Eileen King [2]" w:date="2025-07-28T10:00:00Z" w16du:dateUtc="2025-07-28T14:00:00Z">
        <w:r w:rsidDel="00AF645F">
          <w:rPr>
            <w:sz w:val="20"/>
          </w:rPr>
          <w:delText>Issues</w:delText>
        </w:r>
        <w:r w:rsidDel="00AF645F">
          <w:rPr>
            <w:spacing w:val="-2"/>
            <w:sz w:val="20"/>
          </w:rPr>
          <w:delText xml:space="preserve"> </w:delText>
        </w:r>
      </w:del>
      <w:ins w:id="1951" w:author="Valy Goepfrich" w:date="2025-02-07T17:01:00Z">
        <w:del w:id="1952" w:author="Eileen King [2]" w:date="2025-07-28T10:00:00Z" w16du:dateUtc="2025-07-28T14:00:00Z">
          <w:r w:rsidR="007E2A17" w:rsidDel="00AF645F">
            <w:rPr>
              <w:spacing w:val="-2"/>
              <w:sz w:val="20"/>
            </w:rPr>
            <w:delText xml:space="preserve">Topics </w:delText>
          </w:r>
        </w:del>
      </w:ins>
      <w:del w:id="1953" w:author="Eileen King [2]" w:date="2025-07-28T10:00:00Z" w16du:dateUtc="2025-07-28T14:00:00Z">
        <w:r w:rsidDel="00AF645F">
          <w:rPr>
            <w:sz w:val="20"/>
          </w:rPr>
          <w:delText>Explored</w:delText>
        </w:r>
        <w:r w:rsidDel="00AF645F">
          <w:rPr>
            <w:spacing w:val="14"/>
            <w:sz w:val="20"/>
          </w:rPr>
          <w:delText xml:space="preserve"> </w:delText>
        </w:r>
        <w:r w:rsidDel="00AF645F">
          <w:rPr>
            <w:sz w:val="20"/>
          </w:rPr>
          <w:delText>by</w:delText>
        </w:r>
        <w:r w:rsidDel="00AF645F">
          <w:rPr>
            <w:spacing w:val="-7"/>
            <w:sz w:val="20"/>
          </w:rPr>
          <w:delText xml:space="preserve"> </w:delText>
        </w:r>
        <w:r w:rsidDel="00AF645F">
          <w:rPr>
            <w:sz w:val="20"/>
          </w:rPr>
          <w:delText>Stakeholder</w:delText>
        </w:r>
        <w:r w:rsidDel="00AF645F">
          <w:rPr>
            <w:spacing w:val="9"/>
            <w:sz w:val="20"/>
          </w:rPr>
          <w:delText xml:space="preserve"> </w:delText>
        </w:r>
        <w:r w:rsidDel="00AF645F">
          <w:rPr>
            <w:spacing w:val="-2"/>
            <w:sz w:val="20"/>
          </w:rPr>
          <w:delText>Groups;</w:delText>
        </w:r>
      </w:del>
    </w:p>
    <w:p w14:paraId="08C99401" w14:textId="77644DEC" w:rsidR="00393DF6" w:rsidRPr="00B266DD" w:rsidDel="00B266DD" w:rsidRDefault="0006196D">
      <w:pPr>
        <w:pStyle w:val="ListParagraph"/>
        <w:numPr>
          <w:ilvl w:val="1"/>
          <w:numId w:val="22"/>
        </w:numPr>
        <w:tabs>
          <w:tab w:val="left" w:pos="3079"/>
          <w:tab w:val="left" w:pos="3080"/>
        </w:tabs>
        <w:spacing w:before="78"/>
        <w:rPr>
          <w:del w:id="1954" w:author="Eileen King [2]" w:date="2025-07-28T10:00:00Z" w16du:dateUtc="2025-07-28T14:00:00Z"/>
          <w:sz w:val="20"/>
          <w:rPrChange w:id="1955" w:author="Eileen King [2]" w:date="2025-07-28T15:17:00Z" w16du:dateUtc="2025-07-28T19:17:00Z">
            <w:rPr>
              <w:del w:id="1956" w:author="Eileen King [2]" w:date="2025-07-28T10:00:00Z" w16du:dateUtc="2025-07-28T14:00:00Z"/>
              <w:spacing w:val="-2"/>
              <w:sz w:val="20"/>
            </w:rPr>
          </w:rPrChange>
        </w:rPr>
      </w:pPr>
      <w:del w:id="1957" w:author="Eileen King [2]" w:date="2025-07-28T10:00:00Z" w16du:dateUtc="2025-07-28T14:00:00Z">
        <w:r w:rsidDel="00AF645F">
          <w:rPr>
            <w:sz w:val="20"/>
          </w:rPr>
          <w:delText xml:space="preserve">Issues </w:delText>
        </w:r>
      </w:del>
      <w:ins w:id="1958" w:author="Valy Goepfrich" w:date="2025-02-07T17:01:00Z">
        <w:del w:id="1959" w:author="Eileen King [2]" w:date="2025-07-28T10:00:00Z" w16du:dateUtc="2025-07-28T14:00:00Z">
          <w:r w:rsidR="007E2A17" w:rsidDel="00AF645F">
            <w:rPr>
              <w:sz w:val="20"/>
            </w:rPr>
            <w:delText xml:space="preserve">Topics </w:delText>
          </w:r>
        </w:del>
      </w:ins>
      <w:del w:id="1960" w:author="Eileen King [2]" w:date="2025-07-28T10:00:00Z" w16du:dateUtc="2025-07-28T14:00:00Z">
        <w:r w:rsidDel="00AF645F">
          <w:rPr>
            <w:sz w:val="20"/>
          </w:rPr>
          <w:delText>requiring</w:delText>
        </w:r>
        <w:r w:rsidDel="00AF645F">
          <w:rPr>
            <w:spacing w:val="10"/>
            <w:sz w:val="20"/>
          </w:rPr>
          <w:delText xml:space="preserve"> </w:delText>
        </w:r>
        <w:r w:rsidDel="00AF645F">
          <w:rPr>
            <w:sz w:val="20"/>
          </w:rPr>
          <w:delText>funding</w:delText>
        </w:r>
        <w:r w:rsidDel="00AF645F">
          <w:rPr>
            <w:spacing w:val="1"/>
            <w:sz w:val="20"/>
          </w:rPr>
          <w:delText xml:space="preserve"> </w:delText>
        </w:r>
        <w:r w:rsidDel="00AF645F">
          <w:rPr>
            <w:sz w:val="20"/>
          </w:rPr>
          <w:delText>above</w:delText>
        </w:r>
        <w:r w:rsidDel="00AF645F">
          <w:rPr>
            <w:spacing w:val="-2"/>
            <w:sz w:val="20"/>
          </w:rPr>
          <w:delText xml:space="preserve"> $100,000.</w:delText>
        </w:r>
      </w:del>
    </w:p>
    <w:p w14:paraId="5EFB8AAA" w14:textId="77777777" w:rsidR="00B266DD" w:rsidRDefault="00B266DD" w:rsidP="00B266DD">
      <w:pPr>
        <w:tabs>
          <w:tab w:val="left" w:pos="3079"/>
          <w:tab w:val="left" w:pos="3080"/>
        </w:tabs>
        <w:spacing w:before="78"/>
        <w:rPr>
          <w:ins w:id="1961" w:author="Eileen King [2]" w:date="2025-07-28T15:21:00Z" w16du:dateUtc="2025-07-28T19:21:00Z"/>
          <w:sz w:val="20"/>
        </w:rPr>
      </w:pPr>
    </w:p>
    <w:p w14:paraId="3971908D" w14:textId="77777777" w:rsidR="00B266DD" w:rsidRPr="00B266DD" w:rsidRDefault="00B266DD">
      <w:pPr>
        <w:tabs>
          <w:tab w:val="left" w:pos="3079"/>
          <w:tab w:val="left" w:pos="3080"/>
        </w:tabs>
        <w:spacing w:before="78"/>
        <w:rPr>
          <w:ins w:id="1962" w:author="Eileen King [2]" w:date="2025-07-28T15:17:00Z" w16du:dateUtc="2025-07-28T19:17:00Z"/>
          <w:sz w:val="20"/>
          <w:rPrChange w:id="1963" w:author="Eileen King [2]" w:date="2025-07-28T15:17:00Z" w16du:dateUtc="2025-07-28T19:17:00Z">
            <w:rPr>
              <w:ins w:id="1964" w:author="Eileen King [2]" w:date="2025-07-28T15:17:00Z" w16du:dateUtc="2025-07-28T19:17:00Z"/>
            </w:rPr>
          </w:rPrChange>
        </w:rPr>
        <w:pPrChange w:id="1965" w:author="Eileen King [2]" w:date="2025-07-28T15:17:00Z" w16du:dateUtc="2025-07-28T19:17:00Z">
          <w:pPr>
            <w:pStyle w:val="ListParagraph"/>
            <w:numPr>
              <w:ilvl w:val="1"/>
              <w:numId w:val="22"/>
            </w:numPr>
            <w:tabs>
              <w:tab w:val="left" w:pos="3079"/>
              <w:tab w:val="left" w:pos="3080"/>
            </w:tabs>
            <w:spacing w:before="78"/>
            <w:ind w:left="3080"/>
          </w:pPr>
        </w:pPrChange>
      </w:pPr>
    </w:p>
    <w:p w14:paraId="5114A603" w14:textId="48F0ED61" w:rsidR="0084635F" w:rsidRPr="0084635F" w:rsidRDefault="0084635F" w:rsidP="00EF7FB0">
      <w:pPr>
        <w:pStyle w:val="ListParagraph"/>
        <w:numPr>
          <w:ilvl w:val="1"/>
          <w:numId w:val="92"/>
        </w:numPr>
        <w:spacing w:before="81"/>
        <w:rPr>
          <w:ins w:id="1966" w:author="Eileen King [2]" w:date="2025-07-28T09:50:00Z" w16du:dateUtc="2025-07-28T13:50:00Z"/>
          <w:b/>
          <w:bCs/>
          <w:sz w:val="24"/>
          <w:szCs w:val="24"/>
          <w:rPrChange w:id="1967" w:author="Eileen King [2]" w:date="2025-07-28T09:52:00Z" w16du:dateUtc="2025-07-28T13:52:00Z">
            <w:rPr>
              <w:ins w:id="1968" w:author="Eileen King [2]" w:date="2025-07-28T09:50:00Z" w16du:dateUtc="2025-07-28T13:50:00Z"/>
            </w:rPr>
          </w:rPrChange>
        </w:rPr>
        <w:pPrChange w:id="1969" w:author="Eileen King [2]" w:date="2025-07-29T15:05:00Z" w16du:dateUtc="2025-07-29T19:05:00Z">
          <w:pPr>
            <w:pStyle w:val="ListParagraph"/>
            <w:numPr>
              <w:ilvl w:val="2"/>
              <w:numId w:val="43"/>
            </w:numPr>
            <w:tabs>
              <w:tab w:val="left" w:pos="2396"/>
            </w:tabs>
            <w:spacing w:before="81"/>
            <w:ind w:left="2396" w:hanging="756"/>
          </w:pPr>
        </w:pPrChange>
      </w:pPr>
      <w:ins w:id="1970" w:author="Eileen King [2]" w:date="2025-07-28T09:51:00Z" w16du:dateUtc="2025-07-28T13:51:00Z">
        <w:r w:rsidRPr="0084635F">
          <w:rPr>
            <w:b/>
            <w:bCs/>
            <w:sz w:val="24"/>
            <w:szCs w:val="24"/>
            <w:rPrChange w:id="1971" w:author="Eileen King [2]" w:date="2025-07-28T09:52:00Z" w16du:dateUtc="2025-07-28T13:52:00Z">
              <w:rPr>
                <w:sz w:val="21"/>
              </w:rPr>
            </w:rPrChange>
          </w:rPr>
          <w:t>Reporting of Subcommittees, Working Groups and Task Forces</w:t>
        </w:r>
      </w:ins>
    </w:p>
    <w:p w14:paraId="383F961F" w14:textId="313ED438" w:rsidR="00393DF6" w:rsidDel="0084635F" w:rsidRDefault="0006196D" w:rsidP="00DE34B1">
      <w:pPr>
        <w:pStyle w:val="ListParagraph"/>
        <w:numPr>
          <w:ilvl w:val="2"/>
          <w:numId w:val="91"/>
        </w:numPr>
        <w:tabs>
          <w:tab w:val="left" w:pos="2396"/>
        </w:tabs>
        <w:spacing w:before="81"/>
        <w:ind w:left="2396" w:hanging="756"/>
        <w:rPr>
          <w:del w:id="1972" w:author="Eileen King [2]" w:date="2025-07-28T09:53:00Z" w16du:dateUtc="2025-07-28T13:53:00Z"/>
          <w:sz w:val="21"/>
        </w:rPr>
        <w:pPrChange w:id="1973" w:author="Eileen King [2]" w:date="2025-07-29T14:49:00Z" w16du:dateUtc="2025-07-29T18:49:00Z">
          <w:pPr>
            <w:pStyle w:val="ListParagraph"/>
            <w:numPr>
              <w:ilvl w:val="2"/>
              <w:numId w:val="43"/>
            </w:numPr>
            <w:tabs>
              <w:tab w:val="left" w:pos="2396"/>
            </w:tabs>
            <w:spacing w:before="81"/>
            <w:ind w:left="2396" w:hanging="756"/>
          </w:pPr>
        </w:pPrChange>
      </w:pPr>
      <w:del w:id="1974" w:author="Eileen King [2]" w:date="2025-07-28T09:53:00Z" w16du:dateUtc="2025-07-28T13:53:00Z">
        <w:r w:rsidDel="0084635F">
          <w:rPr>
            <w:sz w:val="21"/>
          </w:rPr>
          <w:delText>Reporting</w:delText>
        </w:r>
        <w:r w:rsidDel="0084635F">
          <w:rPr>
            <w:spacing w:val="15"/>
            <w:sz w:val="21"/>
          </w:rPr>
          <w:delText xml:space="preserve"> </w:delText>
        </w:r>
        <w:r w:rsidDel="0084635F">
          <w:rPr>
            <w:sz w:val="21"/>
          </w:rPr>
          <w:delText>of</w:delText>
        </w:r>
        <w:r w:rsidDel="0084635F">
          <w:rPr>
            <w:spacing w:val="-9"/>
            <w:sz w:val="21"/>
          </w:rPr>
          <w:delText xml:space="preserve"> </w:delText>
        </w:r>
        <w:r w:rsidDel="0084635F">
          <w:rPr>
            <w:sz w:val="21"/>
          </w:rPr>
          <w:delText>Subcommittees,</w:delText>
        </w:r>
        <w:r w:rsidDel="0084635F">
          <w:rPr>
            <w:spacing w:val="23"/>
            <w:sz w:val="21"/>
          </w:rPr>
          <w:delText xml:space="preserve"> </w:delText>
        </w:r>
        <w:r w:rsidDel="0084635F">
          <w:rPr>
            <w:sz w:val="21"/>
          </w:rPr>
          <w:delText>Working</w:delText>
        </w:r>
        <w:r w:rsidDel="0084635F">
          <w:rPr>
            <w:spacing w:val="9"/>
            <w:sz w:val="21"/>
          </w:rPr>
          <w:delText xml:space="preserve"> </w:delText>
        </w:r>
        <w:r w:rsidDel="0084635F">
          <w:rPr>
            <w:sz w:val="21"/>
          </w:rPr>
          <w:delText>Groups</w:delText>
        </w:r>
        <w:r w:rsidDel="0084635F">
          <w:rPr>
            <w:spacing w:val="6"/>
            <w:sz w:val="21"/>
          </w:rPr>
          <w:delText xml:space="preserve"> </w:delText>
        </w:r>
        <w:r w:rsidDel="0084635F">
          <w:rPr>
            <w:sz w:val="21"/>
          </w:rPr>
          <w:delText>and</w:delText>
        </w:r>
        <w:r w:rsidDel="0084635F">
          <w:rPr>
            <w:spacing w:val="11"/>
            <w:sz w:val="21"/>
          </w:rPr>
          <w:delText xml:space="preserve"> </w:delText>
        </w:r>
        <w:r w:rsidDel="0084635F">
          <w:rPr>
            <w:sz w:val="21"/>
          </w:rPr>
          <w:delText>Task</w:delText>
        </w:r>
        <w:r w:rsidDel="0084635F">
          <w:rPr>
            <w:spacing w:val="2"/>
            <w:sz w:val="21"/>
          </w:rPr>
          <w:delText xml:space="preserve"> </w:delText>
        </w:r>
        <w:r w:rsidDel="0084635F">
          <w:rPr>
            <w:spacing w:val="-2"/>
            <w:sz w:val="21"/>
          </w:rPr>
          <w:delText>Forces</w:delText>
        </w:r>
      </w:del>
    </w:p>
    <w:p w14:paraId="7A6F0018" w14:textId="477AC7BF" w:rsidR="00393DF6" w:rsidRDefault="00AF645F" w:rsidP="00DE34B1">
      <w:pPr>
        <w:pStyle w:val="ListParagraph"/>
        <w:spacing w:before="120"/>
        <w:ind w:left="1800" w:firstLine="0"/>
        <w:rPr>
          <w:sz w:val="20"/>
        </w:rPr>
        <w:pPrChange w:id="1975" w:author="Eileen King [2]" w:date="2025-07-29T14:43:00Z" w16du:dateUtc="2025-07-29T18:43:00Z">
          <w:pPr>
            <w:pStyle w:val="ListParagraph"/>
            <w:numPr>
              <w:ilvl w:val="3"/>
              <w:numId w:val="43"/>
            </w:numPr>
            <w:tabs>
              <w:tab w:val="left" w:pos="2524"/>
            </w:tabs>
            <w:spacing w:before="120"/>
            <w:ind w:left="2523" w:hanging="884"/>
          </w:pPr>
        </w:pPrChange>
      </w:pPr>
      <w:ins w:id="1976" w:author="Eileen King [2]" w:date="2025-07-28T09:55:00Z" w16du:dateUtc="2025-07-28T13:55:00Z">
        <w:r>
          <w:rPr>
            <w:sz w:val="20"/>
          </w:rPr>
          <w:t>10</w:t>
        </w:r>
      </w:ins>
      <w:ins w:id="1977" w:author="Eileen King [2]" w:date="2025-07-29T14:44:00Z" w16du:dateUtc="2025-07-29T18:44:00Z">
        <w:r w:rsidR="00DE34B1">
          <w:rPr>
            <w:sz w:val="20"/>
          </w:rPr>
          <w:t>6</w:t>
        </w:r>
      </w:ins>
      <w:ins w:id="1978" w:author="Eileen King [2]" w:date="2025-07-28T09:55:00Z" w16du:dateUtc="2025-07-28T13:55:00Z">
        <w:r>
          <w:rPr>
            <w:sz w:val="20"/>
          </w:rPr>
          <w:t>.6.1</w:t>
        </w:r>
      </w:ins>
      <w:ins w:id="1979" w:author="Eileen King [2]" w:date="2025-07-29T14:43:00Z" w16du:dateUtc="2025-07-29T18:43:00Z">
        <w:r w:rsidR="00DE34B1">
          <w:rPr>
            <w:sz w:val="20"/>
          </w:rPr>
          <w:t xml:space="preserve"> </w:t>
        </w:r>
      </w:ins>
      <w:r w:rsidR="0006196D">
        <w:rPr>
          <w:sz w:val="20"/>
        </w:rPr>
        <w:t>Preparing</w:t>
      </w:r>
      <w:r w:rsidR="0006196D">
        <w:rPr>
          <w:spacing w:val="13"/>
          <w:sz w:val="20"/>
        </w:rPr>
        <w:t xml:space="preserve"> </w:t>
      </w:r>
      <w:r w:rsidR="0006196D">
        <w:rPr>
          <w:sz w:val="20"/>
        </w:rPr>
        <w:t>Meeting</w:t>
      </w:r>
      <w:r w:rsidR="0006196D">
        <w:rPr>
          <w:spacing w:val="2"/>
          <w:sz w:val="20"/>
        </w:rPr>
        <w:t xml:space="preserve"> </w:t>
      </w:r>
      <w:r w:rsidR="0006196D">
        <w:rPr>
          <w:spacing w:val="-2"/>
          <w:sz w:val="20"/>
        </w:rPr>
        <w:t>Minutes</w:t>
      </w:r>
    </w:p>
    <w:p w14:paraId="0F639AF3" w14:textId="77777777" w:rsidR="00393DF6" w:rsidRDefault="0006196D">
      <w:pPr>
        <w:pStyle w:val="BodyText"/>
        <w:spacing w:before="118"/>
        <w:ind w:left="2451" w:right="861"/>
      </w:pPr>
      <w:r>
        <w:t>Stakeholder</w:t>
      </w:r>
      <w:r>
        <w:rPr>
          <w:spacing w:val="26"/>
        </w:rPr>
        <w:t xml:space="preserve"> </w:t>
      </w:r>
      <w:r>
        <w:t>Relations,</w:t>
      </w:r>
      <w:r>
        <w:rPr>
          <w:spacing w:val="-4"/>
        </w:rPr>
        <w:t xml:space="preserve"> </w:t>
      </w:r>
      <w:r>
        <w:t>or</w:t>
      </w:r>
      <w:r>
        <w:rPr>
          <w:spacing w:val="-3"/>
        </w:rPr>
        <w:t xml:space="preserve"> </w:t>
      </w:r>
      <w:r>
        <w:t>a</w:t>
      </w:r>
      <w:r>
        <w:rPr>
          <w:spacing w:val="-2"/>
        </w:rPr>
        <w:t xml:space="preserve"> </w:t>
      </w:r>
      <w:r>
        <w:t>designee,</w:t>
      </w:r>
      <w:r>
        <w:rPr>
          <w:spacing w:val="-4"/>
        </w:rPr>
        <w:t xml:space="preserve"> </w:t>
      </w:r>
      <w:r>
        <w:t>of</w:t>
      </w:r>
      <w:r>
        <w:rPr>
          <w:spacing w:val="-2"/>
        </w:rPr>
        <w:t xml:space="preserve"> </w:t>
      </w:r>
      <w:r>
        <w:t>an</w:t>
      </w:r>
      <w:r>
        <w:rPr>
          <w:spacing w:val="-2"/>
        </w:rPr>
        <w:t xml:space="preserve"> </w:t>
      </w:r>
      <w:r>
        <w:t>Entity</w:t>
      </w:r>
      <w:r>
        <w:rPr>
          <w:spacing w:val="-3"/>
        </w:rPr>
        <w:t xml:space="preserve"> </w:t>
      </w:r>
      <w:r>
        <w:t>is</w:t>
      </w:r>
      <w:r>
        <w:rPr>
          <w:spacing w:val="-3"/>
        </w:rPr>
        <w:t xml:space="preserve"> </w:t>
      </w:r>
      <w:r>
        <w:t>responsible</w:t>
      </w:r>
      <w:r>
        <w:rPr>
          <w:spacing w:val="-4"/>
        </w:rPr>
        <w:t xml:space="preserve"> </w:t>
      </w:r>
      <w:r>
        <w:t>for</w:t>
      </w:r>
      <w:r>
        <w:rPr>
          <w:spacing w:val="35"/>
        </w:rPr>
        <w:t xml:space="preserve"> </w:t>
      </w:r>
      <w:r>
        <w:t>recording</w:t>
      </w:r>
      <w:r>
        <w:rPr>
          <w:spacing w:val="22"/>
        </w:rPr>
        <w:t xml:space="preserve"> </w:t>
      </w:r>
      <w:r>
        <w:t>meeting minutes and posting them to the website.</w:t>
      </w:r>
    </w:p>
    <w:p w14:paraId="7B3C0410" w14:textId="77777777" w:rsidR="00393DF6" w:rsidRDefault="0006196D">
      <w:pPr>
        <w:pStyle w:val="BodyText"/>
        <w:spacing w:before="121"/>
        <w:ind w:left="2448" w:right="1161"/>
      </w:pPr>
      <w:r>
        <w:t>The</w:t>
      </w:r>
      <w:r>
        <w:rPr>
          <w:spacing w:val="-4"/>
        </w:rPr>
        <w:t xml:space="preserve"> </w:t>
      </w:r>
      <w:r>
        <w:t>minutes</w:t>
      </w:r>
      <w:r>
        <w:rPr>
          <w:spacing w:val="-3"/>
        </w:rPr>
        <w:t xml:space="preserve"> </w:t>
      </w:r>
      <w:r>
        <w:t>shall</w:t>
      </w:r>
      <w:r>
        <w:rPr>
          <w:spacing w:val="-3"/>
        </w:rPr>
        <w:t xml:space="preserve"> </w:t>
      </w:r>
      <w:r>
        <w:t>be</w:t>
      </w:r>
      <w:r>
        <w:rPr>
          <w:spacing w:val="-4"/>
        </w:rPr>
        <w:t xml:space="preserve"> </w:t>
      </w:r>
      <w:r>
        <w:t>written</w:t>
      </w:r>
      <w:r>
        <w:rPr>
          <w:spacing w:val="-4"/>
        </w:rPr>
        <w:t xml:space="preserve"> </w:t>
      </w:r>
      <w:r>
        <w:t>according</w:t>
      </w:r>
      <w:r>
        <w:rPr>
          <w:spacing w:val="-4"/>
        </w:rPr>
        <w:t xml:space="preserve"> </w:t>
      </w:r>
      <w:r>
        <w:t>to</w:t>
      </w:r>
      <w:r>
        <w:rPr>
          <w:spacing w:val="-4"/>
        </w:rPr>
        <w:t xml:space="preserve"> </w:t>
      </w:r>
      <w:r>
        <w:t>the</w:t>
      </w:r>
      <w:r>
        <w:rPr>
          <w:spacing w:val="-4"/>
        </w:rPr>
        <w:t xml:space="preserve"> </w:t>
      </w:r>
      <w:r>
        <w:t>guidelines</w:t>
      </w:r>
      <w:r>
        <w:rPr>
          <w:spacing w:val="-3"/>
        </w:rPr>
        <w:t xml:space="preserve"> </w:t>
      </w:r>
      <w:r>
        <w:t>in</w:t>
      </w:r>
      <w:r>
        <w:rPr>
          <w:spacing w:val="-4"/>
        </w:rPr>
        <w:t xml:space="preserve"> </w:t>
      </w:r>
      <w:r>
        <w:t>Robert’s</w:t>
      </w:r>
      <w:r>
        <w:rPr>
          <w:spacing w:val="-3"/>
        </w:rPr>
        <w:t xml:space="preserve"> </w:t>
      </w:r>
      <w:r>
        <w:t>Rules.</w:t>
      </w:r>
      <w:r>
        <w:rPr>
          <w:spacing w:val="36"/>
        </w:rPr>
        <w:t xml:space="preserve"> </w:t>
      </w:r>
      <w:r>
        <w:t>The</w:t>
      </w:r>
      <w:r>
        <w:rPr>
          <w:spacing w:val="-2"/>
        </w:rPr>
        <w:t xml:space="preserve"> </w:t>
      </w:r>
      <w:r>
        <w:t>minutes are intended to reflect conclusions</w:t>
      </w:r>
      <w:r>
        <w:rPr>
          <w:spacing w:val="40"/>
        </w:rPr>
        <w:t xml:space="preserve"> </w:t>
      </w:r>
      <w:r>
        <w:t>and not points</w:t>
      </w:r>
      <w:r>
        <w:rPr>
          <w:spacing w:val="40"/>
        </w:rPr>
        <w:t xml:space="preserve"> </w:t>
      </w:r>
      <w:r>
        <w:t>of debate.</w:t>
      </w:r>
    </w:p>
    <w:p w14:paraId="4874C4F6" w14:textId="67FBF832" w:rsidR="00393DF6" w:rsidRDefault="00AF645F" w:rsidP="00DE34B1">
      <w:pPr>
        <w:pStyle w:val="ListParagraph"/>
        <w:ind w:left="1440" w:firstLine="0"/>
        <w:rPr>
          <w:sz w:val="20"/>
        </w:rPr>
        <w:pPrChange w:id="1980" w:author="Eileen King [2]" w:date="2025-07-29T14:46:00Z" w16du:dateUtc="2025-07-29T18:46:00Z">
          <w:pPr>
            <w:pStyle w:val="ListParagraph"/>
            <w:numPr>
              <w:ilvl w:val="3"/>
              <w:numId w:val="43"/>
            </w:numPr>
            <w:tabs>
              <w:tab w:val="left" w:pos="2521"/>
            </w:tabs>
            <w:ind w:left="2520" w:hanging="884"/>
          </w:pPr>
        </w:pPrChange>
      </w:pPr>
      <w:ins w:id="1981" w:author="Eileen King [2]" w:date="2025-07-28T09:55:00Z" w16du:dateUtc="2025-07-28T13:55:00Z">
        <w:r>
          <w:rPr>
            <w:sz w:val="20"/>
          </w:rPr>
          <w:t>10</w:t>
        </w:r>
      </w:ins>
      <w:ins w:id="1982" w:author="Eileen King [2]" w:date="2025-07-29T14:44:00Z" w16du:dateUtc="2025-07-29T18:44:00Z">
        <w:r w:rsidR="00DE34B1">
          <w:rPr>
            <w:sz w:val="20"/>
          </w:rPr>
          <w:t>6</w:t>
        </w:r>
      </w:ins>
      <w:ins w:id="1983" w:author="Eileen King [2]" w:date="2025-07-28T09:55:00Z" w16du:dateUtc="2025-07-28T13:55:00Z">
        <w:r>
          <w:rPr>
            <w:sz w:val="20"/>
          </w:rPr>
          <w:t>.6.2</w:t>
        </w:r>
      </w:ins>
      <w:ins w:id="1984" w:author="Eileen King [2]" w:date="2025-07-29T14:43:00Z" w16du:dateUtc="2025-07-29T18:43:00Z">
        <w:r w:rsidR="00DE34B1">
          <w:rPr>
            <w:sz w:val="20"/>
          </w:rPr>
          <w:t xml:space="preserve"> </w:t>
        </w:r>
      </w:ins>
      <w:r w:rsidR="0006196D">
        <w:rPr>
          <w:sz w:val="20"/>
        </w:rPr>
        <w:t>Distributing</w:t>
      </w:r>
      <w:r w:rsidR="0006196D">
        <w:rPr>
          <w:spacing w:val="3"/>
          <w:sz w:val="20"/>
        </w:rPr>
        <w:t xml:space="preserve"> </w:t>
      </w:r>
      <w:r w:rsidR="0006196D">
        <w:rPr>
          <w:sz w:val="20"/>
        </w:rPr>
        <w:t>and</w:t>
      </w:r>
      <w:r w:rsidR="0006196D">
        <w:rPr>
          <w:spacing w:val="3"/>
          <w:sz w:val="20"/>
        </w:rPr>
        <w:t xml:space="preserve"> </w:t>
      </w:r>
      <w:r w:rsidR="0006196D">
        <w:rPr>
          <w:sz w:val="20"/>
        </w:rPr>
        <w:t>Finalizing</w:t>
      </w:r>
      <w:r w:rsidR="0006196D">
        <w:rPr>
          <w:spacing w:val="4"/>
          <w:sz w:val="20"/>
        </w:rPr>
        <w:t xml:space="preserve"> </w:t>
      </w:r>
      <w:r w:rsidR="0006196D">
        <w:rPr>
          <w:sz w:val="20"/>
        </w:rPr>
        <w:t>Meeting</w:t>
      </w:r>
      <w:r w:rsidR="0006196D">
        <w:rPr>
          <w:spacing w:val="2"/>
          <w:sz w:val="20"/>
        </w:rPr>
        <w:t xml:space="preserve"> </w:t>
      </w:r>
      <w:r w:rsidR="0006196D">
        <w:rPr>
          <w:spacing w:val="-2"/>
          <w:sz w:val="20"/>
        </w:rPr>
        <w:t>Minutes</w:t>
      </w:r>
    </w:p>
    <w:p w14:paraId="42B4E19E" w14:textId="7DC35605" w:rsidR="00393DF6" w:rsidRDefault="00AF645F">
      <w:pPr>
        <w:pStyle w:val="ListParagraph"/>
        <w:tabs>
          <w:tab w:val="left" w:pos="2713"/>
        </w:tabs>
        <w:spacing w:before="118"/>
        <w:ind w:left="2448" w:right="1159" w:firstLine="0"/>
        <w:rPr>
          <w:sz w:val="20"/>
        </w:rPr>
        <w:pPrChange w:id="1985" w:author="Eileen King [2]" w:date="2025-07-28T09:58:00Z" w16du:dateUtc="2025-07-28T13:58:00Z">
          <w:pPr>
            <w:pStyle w:val="ListParagraph"/>
            <w:numPr>
              <w:ilvl w:val="4"/>
              <w:numId w:val="43"/>
            </w:numPr>
            <w:tabs>
              <w:tab w:val="left" w:pos="2713"/>
            </w:tabs>
            <w:spacing w:before="118"/>
            <w:ind w:left="2448" w:right="1159" w:hanging="812"/>
          </w:pPr>
        </w:pPrChange>
      </w:pPr>
      <w:ins w:id="1986" w:author="Eileen King [2]" w:date="2025-07-28T09:57:00Z" w16du:dateUtc="2025-07-28T13:57:00Z">
        <w:r>
          <w:rPr>
            <w:sz w:val="20"/>
          </w:rPr>
          <w:t>10</w:t>
        </w:r>
      </w:ins>
      <w:ins w:id="1987" w:author="Eileen King [2]" w:date="2025-07-29T14:44:00Z" w16du:dateUtc="2025-07-29T18:44:00Z">
        <w:r w:rsidR="00DE34B1">
          <w:rPr>
            <w:sz w:val="20"/>
          </w:rPr>
          <w:t>6</w:t>
        </w:r>
      </w:ins>
      <w:ins w:id="1988" w:author="Eileen King [2]" w:date="2025-07-28T09:57:00Z" w16du:dateUtc="2025-07-28T13:57:00Z">
        <w:r>
          <w:rPr>
            <w:sz w:val="20"/>
          </w:rPr>
          <w:t>.6.2.1</w:t>
        </w:r>
      </w:ins>
      <w:ins w:id="1989" w:author="Eileen King [2]" w:date="2025-07-29T14:43:00Z" w16du:dateUtc="2025-07-29T18:43:00Z">
        <w:r w:rsidR="00DE34B1">
          <w:rPr>
            <w:sz w:val="20"/>
          </w:rPr>
          <w:t xml:space="preserve"> </w:t>
        </w:r>
      </w:ins>
      <w:r w:rsidR="0006196D">
        <w:rPr>
          <w:sz w:val="20"/>
        </w:rPr>
        <w:t>Stakeholder</w:t>
      </w:r>
      <w:r w:rsidR="0006196D">
        <w:rPr>
          <w:spacing w:val="-4"/>
          <w:sz w:val="20"/>
        </w:rPr>
        <w:t xml:space="preserve"> </w:t>
      </w:r>
      <w:r w:rsidR="0006196D">
        <w:rPr>
          <w:sz w:val="20"/>
        </w:rPr>
        <w:t>Relations,</w:t>
      </w:r>
      <w:r w:rsidR="0006196D">
        <w:rPr>
          <w:spacing w:val="-5"/>
          <w:sz w:val="20"/>
        </w:rPr>
        <w:t xml:space="preserve"> </w:t>
      </w:r>
      <w:r w:rsidR="0006196D">
        <w:rPr>
          <w:sz w:val="20"/>
        </w:rPr>
        <w:t>or</w:t>
      </w:r>
      <w:r w:rsidR="0006196D">
        <w:rPr>
          <w:spacing w:val="-4"/>
          <w:sz w:val="20"/>
        </w:rPr>
        <w:t xml:space="preserve"> </w:t>
      </w:r>
      <w:r w:rsidR="0006196D">
        <w:rPr>
          <w:sz w:val="20"/>
        </w:rPr>
        <w:t>a</w:t>
      </w:r>
      <w:r w:rsidR="0006196D">
        <w:rPr>
          <w:spacing w:val="-3"/>
          <w:sz w:val="20"/>
        </w:rPr>
        <w:t xml:space="preserve"> </w:t>
      </w:r>
      <w:r w:rsidR="0006196D">
        <w:rPr>
          <w:sz w:val="20"/>
        </w:rPr>
        <w:t>designee,</w:t>
      </w:r>
      <w:r w:rsidR="0006196D">
        <w:rPr>
          <w:spacing w:val="-5"/>
          <w:sz w:val="20"/>
        </w:rPr>
        <w:t xml:space="preserve"> </w:t>
      </w:r>
      <w:r w:rsidR="0006196D">
        <w:rPr>
          <w:sz w:val="20"/>
        </w:rPr>
        <w:t>must</w:t>
      </w:r>
      <w:r w:rsidR="0006196D">
        <w:rPr>
          <w:spacing w:val="-5"/>
          <w:sz w:val="20"/>
        </w:rPr>
        <w:t xml:space="preserve"> </w:t>
      </w:r>
      <w:r w:rsidR="0006196D">
        <w:rPr>
          <w:sz w:val="20"/>
        </w:rPr>
        <w:t>post</w:t>
      </w:r>
      <w:r w:rsidR="0006196D">
        <w:rPr>
          <w:spacing w:val="-2"/>
          <w:sz w:val="20"/>
        </w:rPr>
        <w:t xml:space="preserve"> </w:t>
      </w:r>
      <w:r w:rsidR="0006196D">
        <w:rPr>
          <w:sz w:val="20"/>
        </w:rPr>
        <w:t>draft</w:t>
      </w:r>
      <w:r w:rsidR="0006196D">
        <w:rPr>
          <w:spacing w:val="-3"/>
          <w:sz w:val="20"/>
        </w:rPr>
        <w:t xml:space="preserve"> </w:t>
      </w:r>
      <w:r w:rsidR="0006196D">
        <w:rPr>
          <w:sz w:val="20"/>
        </w:rPr>
        <w:t>minutes</w:t>
      </w:r>
      <w:r w:rsidR="0006196D">
        <w:rPr>
          <w:spacing w:val="-4"/>
          <w:sz w:val="20"/>
        </w:rPr>
        <w:t xml:space="preserve"> </w:t>
      </w:r>
      <w:r w:rsidR="0006196D">
        <w:rPr>
          <w:sz w:val="20"/>
        </w:rPr>
        <w:t>within</w:t>
      </w:r>
      <w:r w:rsidR="0006196D">
        <w:rPr>
          <w:spacing w:val="-5"/>
          <w:sz w:val="20"/>
        </w:rPr>
        <w:t xml:space="preserve"> </w:t>
      </w:r>
      <w:r w:rsidR="0006196D">
        <w:rPr>
          <w:sz w:val="20"/>
        </w:rPr>
        <w:t>five</w:t>
      </w:r>
      <w:r w:rsidR="0006196D">
        <w:rPr>
          <w:spacing w:val="-5"/>
          <w:sz w:val="20"/>
        </w:rPr>
        <w:t xml:space="preserve"> </w:t>
      </w:r>
      <w:r w:rsidR="0006196D">
        <w:rPr>
          <w:sz w:val="20"/>
        </w:rPr>
        <w:t>(5)</w:t>
      </w:r>
      <w:r w:rsidR="0006196D">
        <w:rPr>
          <w:spacing w:val="-4"/>
          <w:sz w:val="20"/>
        </w:rPr>
        <w:t xml:space="preserve"> </w:t>
      </w:r>
      <w:r w:rsidR="0006196D">
        <w:rPr>
          <w:sz w:val="20"/>
        </w:rPr>
        <w:t>business days after a meeting.</w:t>
      </w:r>
      <w:r w:rsidR="0006196D">
        <w:rPr>
          <w:spacing w:val="40"/>
          <w:sz w:val="20"/>
        </w:rPr>
        <w:t xml:space="preserve"> </w:t>
      </w:r>
      <w:r w:rsidR="0006196D">
        <w:rPr>
          <w:sz w:val="20"/>
        </w:rPr>
        <w:t>Stakeholder Relations, or a designee, must incorporate revisions provided by Stakeholders.</w:t>
      </w:r>
    </w:p>
    <w:p w14:paraId="3040327B" w14:textId="2ADA4299" w:rsidR="00393DF6" w:rsidRDefault="00AF645F">
      <w:pPr>
        <w:pStyle w:val="ListParagraph"/>
        <w:ind w:left="2430" w:firstLine="0"/>
        <w:rPr>
          <w:sz w:val="20"/>
        </w:rPr>
        <w:pPrChange w:id="1990" w:author="Eileen King [2]" w:date="2025-07-28T09:58:00Z" w16du:dateUtc="2025-07-28T13:58:00Z">
          <w:pPr>
            <w:pStyle w:val="ListParagraph"/>
            <w:numPr>
              <w:ilvl w:val="4"/>
              <w:numId w:val="43"/>
            </w:numPr>
            <w:tabs>
              <w:tab w:val="left" w:pos="2713"/>
            </w:tabs>
            <w:ind w:left="2712" w:hanging="1076"/>
          </w:pPr>
        </w:pPrChange>
      </w:pPr>
      <w:ins w:id="1991" w:author="Eileen King [2]" w:date="2025-07-28T09:57:00Z" w16du:dateUtc="2025-07-28T13:57:00Z">
        <w:r>
          <w:rPr>
            <w:sz w:val="20"/>
          </w:rPr>
          <w:t>10</w:t>
        </w:r>
      </w:ins>
      <w:ins w:id="1992" w:author="Eileen King [2]" w:date="2025-07-29T14:44:00Z" w16du:dateUtc="2025-07-29T18:44:00Z">
        <w:r w:rsidR="00DE34B1">
          <w:rPr>
            <w:sz w:val="20"/>
          </w:rPr>
          <w:t>6</w:t>
        </w:r>
      </w:ins>
      <w:ins w:id="1993" w:author="Eileen King [2]" w:date="2025-07-28T09:57:00Z" w16du:dateUtc="2025-07-28T13:57:00Z">
        <w:r>
          <w:rPr>
            <w:sz w:val="20"/>
          </w:rPr>
          <w:t>.6.2.2</w:t>
        </w:r>
      </w:ins>
      <w:ins w:id="1994" w:author="Eileen King [2]" w:date="2025-07-29T14:43:00Z" w16du:dateUtc="2025-07-29T18:43:00Z">
        <w:r w:rsidR="00DE34B1">
          <w:rPr>
            <w:sz w:val="20"/>
          </w:rPr>
          <w:t xml:space="preserve"> </w:t>
        </w:r>
      </w:ins>
      <w:r w:rsidR="0006196D">
        <w:rPr>
          <w:sz w:val="20"/>
        </w:rPr>
        <w:t>Minutes</w:t>
      </w:r>
      <w:r w:rsidR="0006196D">
        <w:rPr>
          <w:spacing w:val="1"/>
          <w:sz w:val="20"/>
        </w:rPr>
        <w:t xml:space="preserve"> </w:t>
      </w:r>
      <w:r w:rsidR="0006196D">
        <w:rPr>
          <w:sz w:val="20"/>
        </w:rPr>
        <w:t>must</w:t>
      </w:r>
      <w:r w:rsidR="0006196D">
        <w:rPr>
          <w:spacing w:val="3"/>
          <w:sz w:val="20"/>
        </w:rPr>
        <w:t xml:space="preserve"> </w:t>
      </w:r>
      <w:r w:rsidR="0006196D">
        <w:rPr>
          <w:sz w:val="20"/>
        </w:rPr>
        <w:t>be reviewed</w:t>
      </w:r>
      <w:r w:rsidR="0006196D">
        <w:rPr>
          <w:spacing w:val="2"/>
          <w:sz w:val="20"/>
        </w:rPr>
        <w:t xml:space="preserve"> </w:t>
      </w:r>
      <w:r w:rsidR="0006196D">
        <w:rPr>
          <w:sz w:val="20"/>
        </w:rPr>
        <w:t>by</w:t>
      </w:r>
      <w:r w:rsidR="0006196D">
        <w:rPr>
          <w:spacing w:val="1"/>
          <w:sz w:val="20"/>
        </w:rPr>
        <w:t xml:space="preserve"> </w:t>
      </w:r>
      <w:r w:rsidR="0006196D">
        <w:rPr>
          <w:sz w:val="20"/>
        </w:rPr>
        <w:t>Voting</w:t>
      </w:r>
      <w:r w:rsidR="0006196D">
        <w:rPr>
          <w:spacing w:val="2"/>
          <w:sz w:val="20"/>
        </w:rPr>
        <w:t xml:space="preserve"> </w:t>
      </w:r>
      <w:r w:rsidR="0006196D">
        <w:rPr>
          <w:spacing w:val="-2"/>
          <w:sz w:val="20"/>
        </w:rPr>
        <w:t>Members</w:t>
      </w:r>
    </w:p>
    <w:p w14:paraId="1D23C15F" w14:textId="55B2EE79" w:rsidR="00564B70" w:rsidRDefault="00AF645F">
      <w:pPr>
        <w:pStyle w:val="ListParagraph"/>
        <w:tabs>
          <w:tab w:val="left" w:pos="2713"/>
        </w:tabs>
        <w:ind w:left="2448" w:right="1327" w:firstLine="0"/>
        <w:rPr>
          <w:ins w:id="1995" w:author="Eileen King [2]" w:date="2025-07-28T15:23:00Z" w16du:dateUtc="2025-07-28T19:23:00Z"/>
          <w:sz w:val="20"/>
        </w:rPr>
      </w:pPr>
      <w:ins w:id="1996" w:author="Eileen King [2]" w:date="2025-07-28T09:58:00Z" w16du:dateUtc="2025-07-28T13:58:00Z">
        <w:r>
          <w:rPr>
            <w:sz w:val="20"/>
          </w:rPr>
          <w:t>10</w:t>
        </w:r>
      </w:ins>
      <w:ins w:id="1997" w:author="Eileen King [2]" w:date="2025-07-29T14:44:00Z" w16du:dateUtc="2025-07-29T18:44:00Z">
        <w:r w:rsidR="00DE34B1">
          <w:rPr>
            <w:sz w:val="20"/>
          </w:rPr>
          <w:t>6</w:t>
        </w:r>
      </w:ins>
      <w:ins w:id="1998" w:author="Eileen King [2]" w:date="2025-07-28T09:58:00Z" w16du:dateUtc="2025-07-28T13:58:00Z">
        <w:r>
          <w:rPr>
            <w:sz w:val="20"/>
          </w:rPr>
          <w:t>.6.2.3</w:t>
        </w:r>
      </w:ins>
      <w:ins w:id="1999" w:author="Eileen King [2]" w:date="2025-07-29T14:43:00Z" w16du:dateUtc="2025-07-29T18:43:00Z">
        <w:r w:rsidR="00DE34B1">
          <w:rPr>
            <w:sz w:val="20"/>
          </w:rPr>
          <w:t xml:space="preserve"> </w:t>
        </w:r>
      </w:ins>
      <w:r w:rsidR="0006196D">
        <w:rPr>
          <w:sz w:val="20"/>
        </w:rPr>
        <w:t>Stakeholder</w:t>
      </w:r>
      <w:r w:rsidR="0006196D">
        <w:rPr>
          <w:spacing w:val="-4"/>
          <w:sz w:val="20"/>
        </w:rPr>
        <w:t xml:space="preserve"> </w:t>
      </w:r>
      <w:r w:rsidR="0006196D">
        <w:rPr>
          <w:sz w:val="20"/>
        </w:rPr>
        <w:t>Relations,</w:t>
      </w:r>
      <w:r w:rsidR="0006196D">
        <w:rPr>
          <w:spacing w:val="-5"/>
          <w:sz w:val="20"/>
        </w:rPr>
        <w:t xml:space="preserve"> </w:t>
      </w:r>
      <w:r w:rsidR="0006196D">
        <w:rPr>
          <w:sz w:val="20"/>
        </w:rPr>
        <w:t>or</w:t>
      </w:r>
      <w:r w:rsidR="0006196D">
        <w:rPr>
          <w:spacing w:val="-4"/>
          <w:sz w:val="20"/>
        </w:rPr>
        <w:t xml:space="preserve"> </w:t>
      </w:r>
      <w:r w:rsidR="0006196D">
        <w:rPr>
          <w:sz w:val="20"/>
        </w:rPr>
        <w:t>a</w:t>
      </w:r>
      <w:r w:rsidR="0006196D">
        <w:rPr>
          <w:spacing w:val="-3"/>
          <w:sz w:val="20"/>
        </w:rPr>
        <w:t xml:space="preserve"> </w:t>
      </w:r>
      <w:r w:rsidR="0006196D">
        <w:rPr>
          <w:sz w:val="20"/>
        </w:rPr>
        <w:t>designee,</w:t>
      </w:r>
      <w:r w:rsidR="0006196D">
        <w:rPr>
          <w:spacing w:val="-5"/>
          <w:sz w:val="20"/>
        </w:rPr>
        <w:t xml:space="preserve"> </w:t>
      </w:r>
      <w:r w:rsidR="0006196D">
        <w:rPr>
          <w:sz w:val="20"/>
        </w:rPr>
        <w:t>must</w:t>
      </w:r>
      <w:r w:rsidR="0006196D">
        <w:rPr>
          <w:spacing w:val="-5"/>
          <w:sz w:val="20"/>
        </w:rPr>
        <w:t xml:space="preserve"> </w:t>
      </w:r>
      <w:r w:rsidR="0006196D">
        <w:rPr>
          <w:sz w:val="20"/>
        </w:rPr>
        <w:t>post</w:t>
      </w:r>
      <w:r w:rsidR="0006196D">
        <w:rPr>
          <w:spacing w:val="-5"/>
          <w:sz w:val="20"/>
        </w:rPr>
        <w:t xml:space="preserve"> </w:t>
      </w:r>
      <w:r w:rsidR="0006196D">
        <w:rPr>
          <w:sz w:val="20"/>
        </w:rPr>
        <w:t>final</w:t>
      </w:r>
      <w:r w:rsidR="0006196D">
        <w:rPr>
          <w:spacing w:val="-3"/>
          <w:sz w:val="20"/>
        </w:rPr>
        <w:t xml:space="preserve"> </w:t>
      </w:r>
      <w:r w:rsidR="0006196D">
        <w:rPr>
          <w:sz w:val="20"/>
        </w:rPr>
        <w:t>meeting</w:t>
      </w:r>
      <w:r w:rsidR="0006196D">
        <w:rPr>
          <w:spacing w:val="-2"/>
          <w:sz w:val="20"/>
        </w:rPr>
        <w:t xml:space="preserve"> </w:t>
      </w:r>
      <w:r w:rsidR="0006196D">
        <w:rPr>
          <w:sz w:val="20"/>
        </w:rPr>
        <w:t>minutes</w:t>
      </w:r>
      <w:r w:rsidR="0006196D">
        <w:rPr>
          <w:spacing w:val="-4"/>
          <w:sz w:val="20"/>
        </w:rPr>
        <w:t xml:space="preserve"> </w:t>
      </w:r>
      <w:r w:rsidR="0006196D">
        <w:rPr>
          <w:sz w:val="20"/>
        </w:rPr>
        <w:t>on</w:t>
      </w:r>
      <w:r w:rsidR="0006196D">
        <w:rPr>
          <w:spacing w:val="-3"/>
          <w:sz w:val="20"/>
        </w:rPr>
        <w:t xml:space="preserve"> </w:t>
      </w:r>
      <w:r w:rsidR="0006196D">
        <w:rPr>
          <w:sz w:val="20"/>
        </w:rPr>
        <w:t>the</w:t>
      </w:r>
      <w:r w:rsidR="0006196D">
        <w:rPr>
          <w:spacing w:val="-3"/>
          <w:sz w:val="20"/>
        </w:rPr>
        <w:t xml:space="preserve"> </w:t>
      </w:r>
      <w:r w:rsidR="0006196D">
        <w:rPr>
          <w:sz w:val="20"/>
        </w:rPr>
        <w:t>MISO Website within five (5) business days after review</w:t>
      </w:r>
    </w:p>
    <w:p w14:paraId="28762163" w14:textId="30F3FEFF" w:rsidR="00564B70" w:rsidRPr="00DE34B1" w:rsidRDefault="00564B70" w:rsidP="00DE34B1">
      <w:pPr>
        <w:pStyle w:val="ListParagraph"/>
        <w:numPr>
          <w:ilvl w:val="2"/>
          <w:numId w:val="90"/>
        </w:numPr>
        <w:tabs>
          <w:tab w:val="left" w:pos="1753"/>
        </w:tabs>
        <w:spacing w:before="125"/>
        <w:rPr>
          <w:ins w:id="2000" w:author="Eileen King [2]" w:date="2025-07-28T15:23:00Z" w16du:dateUtc="2025-07-28T19:23:00Z"/>
          <w:sz w:val="20"/>
          <w:rPrChange w:id="2001" w:author="Eileen King [2]" w:date="2025-07-29T14:45:00Z" w16du:dateUtc="2025-07-29T18:45:00Z">
            <w:rPr>
              <w:ins w:id="2002" w:author="Eileen King [2]" w:date="2025-07-28T15:23:00Z" w16du:dateUtc="2025-07-28T19:23:00Z"/>
            </w:rPr>
          </w:rPrChange>
        </w:rPr>
        <w:pPrChange w:id="2003" w:author="Eileen King [2]" w:date="2025-07-29T14:45:00Z" w16du:dateUtc="2025-07-29T18:45:00Z">
          <w:pPr>
            <w:pStyle w:val="ListParagraph"/>
            <w:numPr>
              <w:ilvl w:val="2"/>
              <w:numId w:val="43"/>
            </w:numPr>
            <w:tabs>
              <w:tab w:val="left" w:pos="1753"/>
            </w:tabs>
            <w:spacing w:before="125"/>
            <w:ind w:left="1752" w:hanging="718"/>
          </w:pPr>
        </w:pPrChange>
      </w:pPr>
      <w:ins w:id="2004" w:author="Eileen King [2]" w:date="2025-07-28T15:23:00Z" w16du:dateUtc="2025-07-28T19:23:00Z">
        <w:r w:rsidRPr="00DE34B1">
          <w:rPr>
            <w:spacing w:val="-2"/>
            <w:sz w:val="20"/>
            <w:rPrChange w:id="2005" w:author="Eileen King [2]" w:date="2025-07-29T14:45:00Z" w16du:dateUtc="2025-07-29T18:45:00Z">
              <w:rPr/>
            </w:rPrChange>
          </w:rPr>
          <w:t>Status Reports</w:t>
        </w:r>
      </w:ins>
    </w:p>
    <w:p w14:paraId="29DD687C" w14:textId="6A45D838" w:rsidR="00393DF6" w:rsidRDefault="00564B70" w:rsidP="00564B70">
      <w:pPr>
        <w:pStyle w:val="BodyText"/>
        <w:spacing w:before="123"/>
        <w:ind w:left="1639" w:right="1161"/>
        <w:rPr>
          <w:ins w:id="2006" w:author="Eileen King [2]" w:date="2025-07-28T15:29:00Z" w16du:dateUtc="2025-07-28T19:29:00Z"/>
        </w:rPr>
      </w:pPr>
      <w:ins w:id="2007" w:author="Eileen King [2]" w:date="2025-07-28T15:23:00Z" w16du:dateUtc="2025-07-28T19:23:00Z">
        <w:r w:rsidDel="002416E8">
          <w:t>The</w:t>
        </w:r>
        <w:r w:rsidDel="002416E8">
          <w:rPr>
            <w:spacing w:val="-10"/>
          </w:rPr>
          <w:t xml:space="preserve"> </w:t>
        </w:r>
        <w:r w:rsidDel="002416E8">
          <w:t>Main</w:t>
        </w:r>
        <w:r w:rsidDel="002416E8">
          <w:rPr>
            <w:spacing w:val="-5"/>
          </w:rPr>
          <w:t xml:space="preserve"> </w:t>
        </w:r>
        <w:r w:rsidDel="002416E8">
          <w:t>Parent</w:t>
        </w:r>
        <w:r w:rsidDel="002416E8">
          <w:rPr>
            <w:spacing w:val="-7"/>
          </w:rPr>
          <w:t xml:space="preserve"> </w:t>
        </w:r>
        <w:r w:rsidDel="002416E8">
          <w:t>Entities</w:t>
        </w:r>
        <w:r w:rsidDel="002416E8">
          <w:rPr>
            <w:spacing w:val="-6"/>
          </w:rPr>
          <w:t xml:space="preserve"> </w:t>
        </w:r>
        <w:r w:rsidDel="002416E8">
          <w:t>prepare</w:t>
        </w:r>
        <w:r w:rsidDel="002416E8">
          <w:rPr>
            <w:spacing w:val="-7"/>
          </w:rPr>
          <w:t xml:space="preserve"> </w:t>
        </w:r>
        <w:r w:rsidDel="002416E8">
          <w:t>status</w:t>
        </w:r>
        <w:r w:rsidDel="002416E8">
          <w:rPr>
            <w:spacing w:val="-6"/>
          </w:rPr>
          <w:t xml:space="preserve"> </w:t>
        </w:r>
        <w:r w:rsidDel="002416E8">
          <w:t>reports</w:t>
        </w:r>
        <w:r w:rsidDel="002416E8">
          <w:rPr>
            <w:spacing w:val="-8"/>
          </w:rPr>
          <w:t xml:space="preserve"> </w:t>
        </w:r>
        <w:r>
          <w:rPr>
            <w:spacing w:val="-8"/>
          </w:rPr>
          <w:t xml:space="preserve">prior to each </w:t>
        </w:r>
        <w:r w:rsidDel="002416E8">
          <w:t>Advisory</w:t>
        </w:r>
        <w:r w:rsidDel="002416E8">
          <w:rPr>
            <w:spacing w:val="-8"/>
          </w:rPr>
          <w:t xml:space="preserve"> </w:t>
        </w:r>
        <w:r w:rsidDel="002416E8">
          <w:t>Committee</w:t>
        </w:r>
        <w:r w:rsidDel="002416E8">
          <w:rPr>
            <w:spacing w:val="-10"/>
          </w:rPr>
          <w:t xml:space="preserve"> </w:t>
        </w:r>
        <w:r>
          <w:rPr>
            <w:spacing w:val="-10"/>
          </w:rPr>
          <w:t xml:space="preserve">and Steering Committee, as applicable, </w:t>
        </w:r>
        <w:r w:rsidDel="002416E8">
          <w:t>focusing on priorit</w:t>
        </w:r>
        <w:r>
          <w:t>y Issues (see the template in Appendix 8)</w:t>
        </w:r>
        <w:r w:rsidDel="002416E8">
          <w:t>.</w:t>
        </w:r>
        <w:r>
          <w:t xml:space="preserve"> The remaining subordinate Entities prepare status reports prior to each meeting of their Parent Entity, as applicable (see the template in Appendix 7). </w:t>
        </w:r>
        <w:r>
          <w:rPr>
            <w:spacing w:val="40"/>
          </w:rPr>
          <w:t xml:space="preserve"> In addition, </w:t>
        </w:r>
        <w:r>
          <w:t>the Steering Committee will recommend agenda items for the next Advisory Committee meeting as appropriate.</w:t>
        </w:r>
      </w:ins>
      <w:r w:rsidR="0006196D" w:rsidRPr="00564B70">
        <w:t>.</w:t>
      </w:r>
    </w:p>
    <w:p w14:paraId="2DAAFFD7" w14:textId="77777777" w:rsidR="00564B70" w:rsidRDefault="00564B70" w:rsidP="00DE34B1">
      <w:pPr>
        <w:pStyle w:val="ListParagraph"/>
        <w:numPr>
          <w:ilvl w:val="3"/>
          <w:numId w:val="89"/>
        </w:numPr>
        <w:tabs>
          <w:tab w:val="left" w:pos="1984"/>
        </w:tabs>
        <w:ind w:hanging="884"/>
        <w:rPr>
          <w:ins w:id="2008" w:author="Eileen King [2]" w:date="2025-07-28T15:29:00Z" w16du:dateUtc="2025-07-28T19:29:00Z"/>
          <w:sz w:val="20"/>
        </w:rPr>
        <w:pPrChange w:id="2009" w:author="Eileen King [2]" w:date="2025-07-29T14:45:00Z" w16du:dateUtc="2025-07-29T18:45:00Z">
          <w:pPr>
            <w:pStyle w:val="ListParagraph"/>
            <w:numPr>
              <w:ilvl w:val="3"/>
              <w:numId w:val="43"/>
            </w:numPr>
            <w:tabs>
              <w:tab w:val="left" w:pos="1984"/>
            </w:tabs>
            <w:ind w:left="1983" w:hanging="884"/>
          </w:pPr>
        </w:pPrChange>
      </w:pPr>
      <w:ins w:id="2010" w:author="Eileen King [2]" w:date="2025-07-28T15:29:00Z" w16du:dateUtc="2025-07-28T19:29:00Z">
        <w:r>
          <w:rPr>
            <w:sz w:val="20"/>
          </w:rPr>
          <w:t>Review</w:t>
        </w:r>
        <w:r>
          <w:rPr>
            <w:spacing w:val="5"/>
            <w:sz w:val="20"/>
          </w:rPr>
          <w:t xml:space="preserve"> </w:t>
        </w:r>
        <w:r>
          <w:rPr>
            <w:sz w:val="20"/>
          </w:rPr>
          <w:t>of</w:t>
        </w:r>
        <w:r>
          <w:rPr>
            <w:spacing w:val="16"/>
            <w:sz w:val="20"/>
          </w:rPr>
          <w:t xml:space="preserve"> </w:t>
        </w:r>
        <w:r>
          <w:rPr>
            <w:spacing w:val="-2"/>
            <w:sz w:val="20"/>
          </w:rPr>
          <w:t>Issues</w:t>
        </w:r>
      </w:ins>
    </w:p>
    <w:p w14:paraId="1425A523" w14:textId="77777777" w:rsidR="00564B70" w:rsidRDefault="00564B70" w:rsidP="00564B70">
      <w:pPr>
        <w:pStyle w:val="BodyText"/>
        <w:spacing w:before="118"/>
        <w:ind w:left="1551"/>
        <w:jc w:val="both"/>
        <w:rPr>
          <w:ins w:id="2011" w:author="Eileen King [2]" w:date="2025-07-28T15:29:00Z" w16du:dateUtc="2025-07-28T19:29:00Z"/>
        </w:rPr>
      </w:pPr>
      <w:ins w:id="2012" w:author="Eileen King [2]" w:date="2025-07-28T15:29:00Z" w16du:dateUtc="2025-07-28T19:29:00Z">
        <w:r>
          <w:t>For</w:t>
        </w:r>
        <w:r>
          <w:rPr>
            <w:spacing w:val="-1"/>
          </w:rPr>
          <w:t xml:space="preserve"> </w:t>
        </w:r>
        <w:r>
          <w:t>Entities</w:t>
        </w:r>
        <w:r>
          <w:rPr>
            <w:spacing w:val="10"/>
          </w:rPr>
          <w:t xml:space="preserve"> </w:t>
        </w:r>
        <w:r>
          <w:t>not</w:t>
        </w:r>
        <w:r>
          <w:rPr>
            <w:spacing w:val="-2"/>
          </w:rPr>
          <w:t xml:space="preserve"> </w:t>
        </w:r>
        <w:r>
          <w:t>reporting</w:t>
        </w:r>
        <w:r>
          <w:rPr>
            <w:spacing w:val="13"/>
          </w:rPr>
          <w:t xml:space="preserve"> </w:t>
        </w:r>
        <w:r>
          <w:t>directly</w:t>
        </w:r>
        <w:r>
          <w:rPr>
            <w:spacing w:val="5"/>
          </w:rPr>
          <w:t xml:space="preserve"> </w:t>
        </w:r>
        <w:r>
          <w:t>to</w:t>
        </w:r>
        <w:r>
          <w:rPr>
            <w:spacing w:val="-4"/>
          </w:rPr>
          <w:t xml:space="preserve"> </w:t>
        </w:r>
        <w:r>
          <w:t>the</w:t>
        </w:r>
        <w:r>
          <w:rPr>
            <w:spacing w:val="11"/>
          </w:rPr>
          <w:t xml:space="preserve"> </w:t>
        </w:r>
        <w:r>
          <w:t>Advisory</w:t>
        </w:r>
        <w:r>
          <w:rPr>
            <w:spacing w:val="8"/>
          </w:rPr>
          <w:t xml:space="preserve"> </w:t>
        </w:r>
        <w:r>
          <w:rPr>
            <w:spacing w:val="-2"/>
          </w:rPr>
          <w:t>Committee:</w:t>
        </w:r>
      </w:ins>
    </w:p>
    <w:p w14:paraId="033CF4E1" w14:textId="77777777" w:rsidR="00564B70" w:rsidRDefault="00564B70" w:rsidP="00564B70">
      <w:pPr>
        <w:pStyle w:val="BodyText"/>
        <w:spacing w:before="120"/>
        <w:ind w:left="1550" w:right="861"/>
        <w:rPr>
          <w:ins w:id="2013" w:author="Eileen King [2]" w:date="2025-07-28T15:29:00Z" w16du:dateUtc="2025-07-28T19:29:00Z"/>
        </w:rPr>
      </w:pPr>
      <w:ins w:id="2014" w:author="Eileen King [2]" w:date="2025-07-28T15:29:00Z" w16du:dateUtc="2025-07-28T19:29:00Z">
        <w:r>
          <w:t>The</w:t>
        </w:r>
        <w:r>
          <w:rPr>
            <w:spacing w:val="-4"/>
          </w:rPr>
          <w:t xml:space="preserve"> </w:t>
        </w:r>
        <w:r>
          <w:t>items below</w:t>
        </w:r>
        <w:r>
          <w:rPr>
            <w:spacing w:val="-2"/>
          </w:rPr>
          <w:t xml:space="preserve"> </w:t>
        </w:r>
        <w:r>
          <w:t>must</w:t>
        </w:r>
        <w:r>
          <w:rPr>
            <w:spacing w:val="-2"/>
          </w:rPr>
          <w:t xml:space="preserve"> </w:t>
        </w:r>
        <w:r>
          <w:t>be</w:t>
        </w:r>
        <w:r>
          <w:rPr>
            <w:spacing w:val="-4"/>
          </w:rPr>
          <w:t xml:space="preserve"> </w:t>
        </w:r>
        <w:r>
          <w:t>forwarded</w:t>
        </w:r>
        <w:r>
          <w:rPr>
            <w:spacing w:val="24"/>
          </w:rPr>
          <w:t xml:space="preserve"> </w:t>
        </w:r>
        <w:r>
          <w:t>by</w:t>
        </w:r>
        <w:r>
          <w:rPr>
            <w:spacing w:val="-3"/>
          </w:rPr>
          <w:t xml:space="preserve"> </w:t>
        </w:r>
        <w:r>
          <w:t>the</w:t>
        </w:r>
        <w:r>
          <w:rPr>
            <w:spacing w:val="-2"/>
          </w:rPr>
          <w:t xml:space="preserve"> </w:t>
        </w:r>
        <w:r>
          <w:t>Entity’s</w:t>
        </w:r>
        <w:r>
          <w:rPr>
            <w:spacing w:val="25"/>
          </w:rPr>
          <w:t xml:space="preserve"> </w:t>
        </w:r>
        <w:r>
          <w:t>Leadership, facilitated by Stakeholder Relations,</w:t>
        </w:r>
        <w:r>
          <w:rPr>
            <w:spacing w:val="-4"/>
          </w:rPr>
          <w:t xml:space="preserve"> </w:t>
        </w:r>
        <w:r>
          <w:t>to</w:t>
        </w:r>
        <w:r>
          <w:rPr>
            <w:spacing w:val="-4"/>
          </w:rPr>
          <w:t xml:space="preserve"> </w:t>
        </w:r>
        <w:r>
          <w:t>the</w:t>
        </w:r>
        <w:r>
          <w:rPr>
            <w:spacing w:val="-2"/>
          </w:rPr>
          <w:t xml:space="preserve"> </w:t>
        </w:r>
        <w:r>
          <w:t>Leadership</w:t>
        </w:r>
        <w:r>
          <w:rPr>
            <w:spacing w:val="-4"/>
          </w:rPr>
          <w:t xml:space="preserve"> </w:t>
        </w:r>
        <w:r>
          <w:t>of</w:t>
        </w:r>
        <w:r>
          <w:rPr>
            <w:spacing w:val="-2"/>
          </w:rPr>
          <w:t xml:space="preserve"> </w:t>
        </w:r>
        <w:r>
          <w:t>the</w:t>
        </w:r>
        <w:r>
          <w:rPr>
            <w:spacing w:val="38"/>
          </w:rPr>
          <w:t xml:space="preserve"> </w:t>
        </w:r>
        <w:r>
          <w:t>Parent</w:t>
        </w:r>
        <w:r>
          <w:rPr>
            <w:spacing w:val="25"/>
          </w:rPr>
          <w:t xml:space="preserve"> </w:t>
        </w:r>
        <w:r>
          <w:t>Entity and the Steering Committee within five</w:t>
        </w:r>
        <w:r>
          <w:rPr>
            <w:spacing w:val="40"/>
          </w:rPr>
          <w:t xml:space="preserve"> </w:t>
        </w:r>
        <w:r>
          <w:t>business</w:t>
        </w:r>
        <w:r>
          <w:rPr>
            <w:spacing w:val="40"/>
          </w:rPr>
          <w:t xml:space="preserve"> </w:t>
        </w:r>
        <w:r>
          <w:t>days of the Entity’s meeting adjournment.</w:t>
        </w:r>
        <w:r>
          <w:rPr>
            <w:spacing w:val="80"/>
          </w:rPr>
          <w:t xml:space="preserve"> </w:t>
        </w:r>
        <w:r>
          <w:t>Items to be forwarded include:</w:t>
        </w:r>
      </w:ins>
    </w:p>
    <w:p w14:paraId="548B01F3" w14:textId="77777777" w:rsidR="00564B70" w:rsidRDefault="00564B70" w:rsidP="00564B70">
      <w:pPr>
        <w:pStyle w:val="ListParagraph"/>
        <w:numPr>
          <w:ilvl w:val="0"/>
          <w:numId w:val="39"/>
        </w:numPr>
        <w:tabs>
          <w:tab w:val="left" w:pos="2271"/>
          <w:tab w:val="left" w:pos="2272"/>
        </w:tabs>
        <w:rPr>
          <w:ins w:id="2015" w:author="Eileen King [2]" w:date="2025-07-28T15:29:00Z" w16du:dateUtc="2025-07-28T19:29:00Z"/>
          <w:sz w:val="20"/>
        </w:rPr>
      </w:pPr>
      <w:ins w:id="2016" w:author="Eileen King [2]" w:date="2025-07-28T15:29:00Z" w16du:dateUtc="2025-07-28T19:29:00Z">
        <w:r>
          <w:rPr>
            <w:sz w:val="20"/>
          </w:rPr>
          <w:t>All</w:t>
        </w:r>
        <w:r>
          <w:rPr>
            <w:spacing w:val="-9"/>
            <w:sz w:val="20"/>
          </w:rPr>
          <w:t xml:space="preserve"> </w:t>
        </w:r>
        <w:r>
          <w:rPr>
            <w:sz w:val="20"/>
          </w:rPr>
          <w:t>motions</w:t>
        </w:r>
        <w:r>
          <w:rPr>
            <w:spacing w:val="7"/>
            <w:sz w:val="20"/>
          </w:rPr>
          <w:t xml:space="preserve"> </w:t>
        </w:r>
        <w:r>
          <w:rPr>
            <w:sz w:val="20"/>
          </w:rPr>
          <w:t>(as</w:t>
        </w:r>
        <w:r>
          <w:rPr>
            <w:spacing w:val="9"/>
            <w:sz w:val="20"/>
          </w:rPr>
          <w:t xml:space="preserve"> </w:t>
        </w:r>
        <w:r>
          <w:rPr>
            <w:sz w:val="20"/>
          </w:rPr>
          <w:t>amended,</w:t>
        </w:r>
        <w:r>
          <w:rPr>
            <w:spacing w:val="11"/>
            <w:sz w:val="20"/>
          </w:rPr>
          <w:t xml:space="preserve"> </w:t>
        </w:r>
        <w:r>
          <w:rPr>
            <w:sz w:val="20"/>
          </w:rPr>
          <w:t>if</w:t>
        </w:r>
        <w:r>
          <w:rPr>
            <w:spacing w:val="-3"/>
            <w:sz w:val="20"/>
          </w:rPr>
          <w:t xml:space="preserve"> </w:t>
        </w:r>
        <w:r>
          <w:rPr>
            <w:spacing w:val="-2"/>
            <w:sz w:val="20"/>
          </w:rPr>
          <w:t>amended);</w:t>
        </w:r>
      </w:ins>
    </w:p>
    <w:p w14:paraId="73D6B98B" w14:textId="77777777" w:rsidR="00564B70" w:rsidRDefault="00564B70" w:rsidP="00564B70">
      <w:pPr>
        <w:pStyle w:val="ListParagraph"/>
        <w:numPr>
          <w:ilvl w:val="0"/>
          <w:numId w:val="39"/>
        </w:numPr>
        <w:tabs>
          <w:tab w:val="left" w:pos="2271"/>
          <w:tab w:val="left" w:pos="2272"/>
        </w:tabs>
        <w:rPr>
          <w:ins w:id="2017" w:author="Eileen King [2]" w:date="2025-07-28T15:29:00Z" w16du:dateUtc="2025-07-28T19:29:00Z"/>
          <w:sz w:val="20"/>
        </w:rPr>
      </w:pPr>
      <w:ins w:id="2018" w:author="Eileen King [2]" w:date="2025-07-28T15:29:00Z" w16du:dateUtc="2025-07-28T19:29:00Z">
        <w:r>
          <w:rPr>
            <w:sz w:val="20"/>
          </w:rPr>
          <w:t>Stakeholder</w:t>
        </w:r>
        <w:r>
          <w:rPr>
            <w:spacing w:val="10"/>
            <w:sz w:val="20"/>
          </w:rPr>
          <w:t xml:space="preserve"> </w:t>
        </w:r>
        <w:r>
          <w:rPr>
            <w:sz w:val="20"/>
          </w:rPr>
          <w:t>Number</w:t>
        </w:r>
        <w:r>
          <w:rPr>
            <w:spacing w:val="5"/>
            <w:sz w:val="20"/>
          </w:rPr>
          <w:t xml:space="preserve"> </w:t>
        </w:r>
        <w:r>
          <w:rPr>
            <w:sz w:val="20"/>
          </w:rPr>
          <w:t>of</w:t>
        </w:r>
        <w:r>
          <w:rPr>
            <w:spacing w:val="7"/>
            <w:sz w:val="20"/>
          </w:rPr>
          <w:t xml:space="preserve"> </w:t>
        </w:r>
        <w:r>
          <w:rPr>
            <w:sz w:val="20"/>
          </w:rPr>
          <w:t>“yes”</w:t>
        </w:r>
        <w:r>
          <w:rPr>
            <w:spacing w:val="13"/>
            <w:sz w:val="20"/>
          </w:rPr>
          <w:t xml:space="preserve"> </w:t>
        </w:r>
        <w:r>
          <w:rPr>
            <w:sz w:val="20"/>
          </w:rPr>
          <w:t>and</w:t>
        </w:r>
        <w:r>
          <w:rPr>
            <w:spacing w:val="-1"/>
            <w:sz w:val="20"/>
          </w:rPr>
          <w:t xml:space="preserve"> </w:t>
        </w:r>
        <w:r>
          <w:rPr>
            <w:sz w:val="20"/>
          </w:rPr>
          <w:t>“no”</w:t>
        </w:r>
        <w:r>
          <w:rPr>
            <w:spacing w:val="11"/>
            <w:sz w:val="20"/>
          </w:rPr>
          <w:t xml:space="preserve"> </w:t>
        </w:r>
        <w:r>
          <w:rPr>
            <w:sz w:val="20"/>
          </w:rPr>
          <w:t>votes,</w:t>
        </w:r>
        <w:r>
          <w:rPr>
            <w:spacing w:val="3"/>
            <w:sz w:val="20"/>
          </w:rPr>
          <w:t xml:space="preserve"> </w:t>
        </w:r>
        <w:r>
          <w:rPr>
            <w:sz w:val="20"/>
          </w:rPr>
          <w:t>and</w:t>
        </w:r>
        <w:r>
          <w:rPr>
            <w:spacing w:val="1"/>
            <w:sz w:val="20"/>
          </w:rPr>
          <w:t xml:space="preserve"> </w:t>
        </w:r>
        <w:r>
          <w:rPr>
            <w:spacing w:val="-2"/>
            <w:sz w:val="20"/>
          </w:rPr>
          <w:t>abstentions;</w:t>
        </w:r>
      </w:ins>
    </w:p>
    <w:p w14:paraId="0F98FA6B" w14:textId="77777777" w:rsidR="00564B70" w:rsidRPr="00FC5609" w:rsidRDefault="00564B70" w:rsidP="00564B70">
      <w:pPr>
        <w:pStyle w:val="ListParagraph"/>
        <w:numPr>
          <w:ilvl w:val="0"/>
          <w:numId w:val="39"/>
        </w:numPr>
        <w:tabs>
          <w:tab w:val="left" w:pos="2271"/>
          <w:tab w:val="left" w:pos="2272"/>
        </w:tabs>
        <w:spacing w:before="77"/>
        <w:rPr>
          <w:ins w:id="2019" w:author="Eileen King [2]" w:date="2025-07-28T15:29:00Z" w16du:dateUtc="2025-07-28T19:29:00Z"/>
          <w:sz w:val="20"/>
        </w:rPr>
      </w:pPr>
      <w:ins w:id="2020" w:author="Eileen King [2]" w:date="2025-07-28T15:29:00Z" w16du:dateUtc="2025-07-28T19:29:00Z">
        <w:r w:rsidRPr="00FC5609">
          <w:rPr>
            <w:sz w:val="20"/>
          </w:rPr>
          <w:t>Supporting</w:t>
        </w:r>
        <w:r w:rsidRPr="00FC5609">
          <w:rPr>
            <w:spacing w:val="7"/>
            <w:sz w:val="20"/>
          </w:rPr>
          <w:t xml:space="preserve"> </w:t>
        </w:r>
        <w:r w:rsidRPr="00FC5609">
          <w:rPr>
            <w:sz w:val="20"/>
          </w:rPr>
          <w:t>materials (whitepapers,</w:t>
        </w:r>
        <w:r w:rsidRPr="00FC5609">
          <w:rPr>
            <w:spacing w:val="2"/>
            <w:sz w:val="20"/>
          </w:rPr>
          <w:t xml:space="preserve"> </w:t>
        </w:r>
        <w:r w:rsidRPr="00FC5609">
          <w:rPr>
            <w:spacing w:val="-2"/>
            <w:sz w:val="20"/>
          </w:rPr>
          <w:t>presentations);</w:t>
        </w:r>
      </w:ins>
    </w:p>
    <w:p w14:paraId="7ACB8427" w14:textId="77777777" w:rsidR="00564B70" w:rsidRDefault="00564B70" w:rsidP="00564B70">
      <w:pPr>
        <w:pStyle w:val="ListParagraph"/>
        <w:numPr>
          <w:ilvl w:val="0"/>
          <w:numId w:val="39"/>
        </w:numPr>
        <w:tabs>
          <w:tab w:val="left" w:pos="2271"/>
          <w:tab w:val="left" w:pos="2272"/>
        </w:tabs>
        <w:spacing w:before="77"/>
        <w:rPr>
          <w:ins w:id="2021" w:author="Eileen King [2]" w:date="2025-07-28T15:29:00Z" w16du:dateUtc="2025-07-28T19:29:00Z"/>
          <w:sz w:val="20"/>
        </w:rPr>
      </w:pPr>
      <w:ins w:id="2022" w:author="Eileen King [2]" w:date="2025-07-28T15:29:00Z" w16du:dateUtc="2025-07-28T19:29:00Z">
        <w:r>
          <w:rPr>
            <w:sz w:val="20"/>
          </w:rPr>
          <w:t>Specific</w:t>
        </w:r>
        <w:r>
          <w:rPr>
            <w:spacing w:val="13"/>
            <w:sz w:val="20"/>
          </w:rPr>
          <w:t xml:space="preserve"> </w:t>
        </w:r>
        <w:r>
          <w:rPr>
            <w:sz w:val="20"/>
          </w:rPr>
          <w:t>action,</w:t>
        </w:r>
        <w:r>
          <w:rPr>
            <w:spacing w:val="4"/>
            <w:sz w:val="20"/>
          </w:rPr>
          <w:t xml:space="preserve"> </w:t>
        </w:r>
        <w:r>
          <w:rPr>
            <w:sz w:val="20"/>
          </w:rPr>
          <w:t>the</w:t>
        </w:r>
        <w:r>
          <w:rPr>
            <w:spacing w:val="1"/>
            <w:sz w:val="20"/>
          </w:rPr>
          <w:t xml:space="preserve"> </w:t>
        </w:r>
        <w:r>
          <w:rPr>
            <w:sz w:val="20"/>
          </w:rPr>
          <w:t>Entity</w:t>
        </w:r>
        <w:r>
          <w:rPr>
            <w:spacing w:val="4"/>
            <w:sz w:val="20"/>
          </w:rPr>
          <w:t xml:space="preserve"> </w:t>
        </w:r>
        <w:r>
          <w:rPr>
            <w:sz w:val="20"/>
          </w:rPr>
          <w:t>is</w:t>
        </w:r>
        <w:r>
          <w:rPr>
            <w:spacing w:val="-2"/>
            <w:sz w:val="20"/>
          </w:rPr>
          <w:t xml:space="preserve"> seeking;</w:t>
        </w:r>
      </w:ins>
    </w:p>
    <w:p w14:paraId="38B5002F" w14:textId="6E591E08" w:rsidR="00564B70" w:rsidRPr="00564B70" w:rsidRDefault="00564B70">
      <w:pPr>
        <w:pStyle w:val="ListParagraph"/>
        <w:numPr>
          <w:ilvl w:val="0"/>
          <w:numId w:val="39"/>
        </w:numPr>
        <w:tabs>
          <w:tab w:val="left" w:pos="2272"/>
        </w:tabs>
        <w:spacing w:before="120"/>
        <w:ind w:right="1082"/>
        <w:jc w:val="both"/>
        <w:rPr>
          <w:sz w:val="20"/>
          <w:rPrChange w:id="2023" w:author="Eileen King [2]" w:date="2025-07-28T15:29:00Z" w16du:dateUtc="2025-07-28T19:29:00Z">
            <w:rPr/>
          </w:rPrChange>
        </w:rPr>
        <w:pPrChange w:id="2024" w:author="Eileen King [2]" w:date="2025-07-28T15:29:00Z" w16du:dateUtc="2025-07-28T19:29:00Z">
          <w:pPr>
            <w:pStyle w:val="ListParagraph"/>
            <w:numPr>
              <w:ilvl w:val="4"/>
              <w:numId w:val="43"/>
            </w:numPr>
            <w:tabs>
              <w:tab w:val="left" w:pos="2713"/>
            </w:tabs>
            <w:ind w:left="2448" w:right="1327" w:hanging="812"/>
          </w:pPr>
        </w:pPrChange>
      </w:pPr>
      <w:ins w:id="2025" w:author="Eileen King [2]" w:date="2025-07-28T15:29:00Z" w16du:dateUtc="2025-07-28T19:29:00Z">
        <w:r>
          <w:rPr>
            <w:sz w:val="20"/>
          </w:rPr>
          <w:t>If Parent Entity voting action is desired, a motion must be provided by the requesting</w:t>
        </w:r>
        <w:r>
          <w:rPr>
            <w:spacing w:val="40"/>
            <w:sz w:val="20"/>
          </w:rPr>
          <w:t xml:space="preserve"> </w:t>
        </w:r>
        <w:r>
          <w:rPr>
            <w:sz w:val="20"/>
          </w:rPr>
          <w:t>Entity including document(s)</w:t>
        </w:r>
        <w:r>
          <w:rPr>
            <w:spacing w:val="40"/>
            <w:sz w:val="20"/>
          </w:rPr>
          <w:t xml:space="preserve"> </w:t>
        </w:r>
        <w:r>
          <w:rPr>
            <w:sz w:val="20"/>
          </w:rPr>
          <w:t xml:space="preserve">describing both the majority and minority </w:t>
        </w:r>
        <w:r>
          <w:rPr>
            <w:spacing w:val="-2"/>
            <w:sz w:val="20"/>
          </w:rPr>
          <w:t>positions.</w:t>
        </w:r>
      </w:ins>
    </w:p>
    <w:p w14:paraId="03F9115F" w14:textId="77777777" w:rsidR="00393DF6" w:rsidRDefault="00393DF6">
      <w:pPr>
        <w:rPr>
          <w:ins w:id="2026" w:author="Eileen King [2]" w:date="2025-07-28T15:23:00Z" w16du:dateUtc="2025-07-28T19:23:00Z"/>
          <w:sz w:val="20"/>
        </w:rPr>
      </w:pPr>
    </w:p>
    <w:p w14:paraId="2DFE21AF" w14:textId="77777777" w:rsidR="00564B70" w:rsidRDefault="00564B70">
      <w:pPr>
        <w:rPr>
          <w:sz w:val="20"/>
        </w:rPr>
        <w:sectPr w:rsidR="00564B70">
          <w:pgSz w:w="12240" w:h="15840"/>
          <w:pgMar w:top="640" w:right="300" w:bottom="1180" w:left="520" w:header="0" w:footer="998" w:gutter="0"/>
          <w:cols w:space="720"/>
        </w:sectPr>
      </w:pPr>
    </w:p>
    <w:p w14:paraId="095EF8BD" w14:textId="77777777" w:rsidR="00393DF6" w:rsidRDefault="0006196D" w:rsidP="00DE34B1">
      <w:pPr>
        <w:pStyle w:val="Heading4"/>
        <w:numPr>
          <w:ilvl w:val="0"/>
          <w:numId w:val="89"/>
        </w:numPr>
        <w:tabs>
          <w:tab w:val="left" w:pos="877"/>
        </w:tabs>
        <w:ind w:left="876" w:hanging="677"/>
        <w:pPrChange w:id="2027" w:author="Eileen King [2]" w:date="2025-07-29T14:45:00Z" w16du:dateUtc="2025-07-29T18:45:00Z">
          <w:pPr>
            <w:pStyle w:val="Heading4"/>
            <w:numPr>
              <w:numId w:val="43"/>
            </w:numPr>
            <w:tabs>
              <w:tab w:val="left" w:pos="877"/>
            </w:tabs>
          </w:pPr>
        </w:pPrChange>
      </w:pPr>
      <w:bookmarkStart w:id="2028" w:name="106._Stakeholder_Governance_Guide_Review"/>
      <w:bookmarkEnd w:id="2028"/>
      <w:r>
        <w:rPr>
          <w:spacing w:val="-2"/>
        </w:rPr>
        <w:lastRenderedPageBreak/>
        <w:t>Stakeholder</w:t>
      </w:r>
      <w:r>
        <w:rPr>
          <w:spacing w:val="-9"/>
        </w:rPr>
        <w:t xml:space="preserve"> </w:t>
      </w:r>
      <w:r>
        <w:rPr>
          <w:spacing w:val="-2"/>
        </w:rPr>
        <w:t>Governance Guide</w:t>
      </w:r>
      <w:r>
        <w:rPr>
          <w:spacing w:val="-5"/>
        </w:rPr>
        <w:t xml:space="preserve"> </w:t>
      </w:r>
      <w:r>
        <w:rPr>
          <w:spacing w:val="-2"/>
        </w:rPr>
        <w:t>Review</w:t>
      </w:r>
      <w:r>
        <w:rPr>
          <w:spacing w:val="2"/>
        </w:rPr>
        <w:t xml:space="preserve"> </w:t>
      </w:r>
      <w:r>
        <w:rPr>
          <w:spacing w:val="-2"/>
        </w:rPr>
        <w:t>Process</w:t>
      </w:r>
    </w:p>
    <w:p w14:paraId="1B792D0D" w14:textId="2805901E" w:rsidR="00393DF6" w:rsidRPr="00684E30" w:rsidRDefault="00684E30" w:rsidP="00684E30">
      <w:pPr>
        <w:tabs>
          <w:tab w:val="left" w:pos="699"/>
        </w:tabs>
        <w:spacing w:before="118"/>
        <w:ind w:left="675" w:right="7592"/>
        <w:jc w:val="right"/>
        <w:rPr>
          <w:sz w:val="21"/>
          <w:rPrChange w:id="2029" w:author="Eileen King [2]" w:date="2025-07-29T15:13:00Z" w16du:dateUtc="2025-07-29T19:13:00Z">
            <w:rPr/>
          </w:rPrChange>
        </w:rPr>
        <w:pPrChange w:id="2030" w:author="Eileen King [2]" w:date="2025-07-29T15:13:00Z" w16du:dateUtc="2025-07-29T19:13:00Z">
          <w:pPr>
            <w:pStyle w:val="ListParagraph"/>
            <w:numPr>
              <w:ilvl w:val="1"/>
              <w:numId w:val="43"/>
            </w:numPr>
            <w:tabs>
              <w:tab w:val="left" w:pos="699"/>
            </w:tabs>
            <w:spacing w:before="118"/>
            <w:ind w:left="698" w:right="7592" w:hanging="699"/>
            <w:jc w:val="right"/>
          </w:pPr>
        </w:pPrChange>
      </w:pPr>
      <w:ins w:id="2031" w:author="Eileen King [2]" w:date="2025-07-29T15:13:00Z" w16du:dateUtc="2025-07-29T19:13:00Z">
        <w:r>
          <w:rPr>
            <w:spacing w:val="-2"/>
            <w:sz w:val="21"/>
          </w:rPr>
          <w:t>107.1</w:t>
        </w:r>
      </w:ins>
      <w:r w:rsidR="0006196D" w:rsidRPr="00684E30">
        <w:rPr>
          <w:spacing w:val="-2"/>
          <w:sz w:val="21"/>
          <w:rPrChange w:id="2032" w:author="Eileen King [2]" w:date="2025-07-29T15:13:00Z" w16du:dateUtc="2025-07-29T19:13:00Z">
            <w:rPr/>
          </w:rPrChange>
        </w:rPr>
        <w:t>Governance</w:t>
      </w:r>
      <w:r w:rsidR="0006196D" w:rsidRPr="00684E30">
        <w:rPr>
          <w:spacing w:val="-6"/>
          <w:sz w:val="21"/>
          <w:rPrChange w:id="2033" w:author="Eileen King [2]" w:date="2025-07-29T15:13:00Z" w16du:dateUtc="2025-07-29T19:13:00Z">
            <w:rPr>
              <w:spacing w:val="-6"/>
            </w:rPr>
          </w:rPrChange>
        </w:rPr>
        <w:t xml:space="preserve"> </w:t>
      </w:r>
      <w:r w:rsidR="0006196D" w:rsidRPr="00684E30">
        <w:rPr>
          <w:spacing w:val="-2"/>
          <w:sz w:val="21"/>
          <w:rPrChange w:id="2034" w:author="Eileen King [2]" w:date="2025-07-29T15:13:00Z" w16du:dateUtc="2025-07-29T19:13:00Z">
            <w:rPr/>
          </w:rPrChange>
        </w:rPr>
        <w:t>Guide</w:t>
      </w:r>
      <w:r w:rsidR="0006196D" w:rsidRPr="00684E30">
        <w:rPr>
          <w:sz w:val="21"/>
          <w:rPrChange w:id="2035" w:author="Eileen King [2]" w:date="2025-07-29T15:13:00Z" w16du:dateUtc="2025-07-29T19:13:00Z">
            <w:rPr/>
          </w:rPrChange>
        </w:rPr>
        <w:t xml:space="preserve"> </w:t>
      </w:r>
      <w:r w:rsidR="0006196D" w:rsidRPr="00684E30">
        <w:rPr>
          <w:spacing w:val="-4"/>
          <w:sz w:val="21"/>
          <w:rPrChange w:id="2036" w:author="Eileen King [2]" w:date="2025-07-29T15:13:00Z" w16du:dateUtc="2025-07-29T19:13:00Z">
            <w:rPr>
              <w:spacing w:val="-4"/>
            </w:rPr>
          </w:rPrChange>
        </w:rPr>
        <w:t>Edits</w:t>
      </w:r>
    </w:p>
    <w:p w14:paraId="12C1FCA7" w14:textId="072FD4F1" w:rsidR="00393DF6" w:rsidRPr="00684E30" w:rsidRDefault="00684E30" w:rsidP="00684E30">
      <w:pPr>
        <w:tabs>
          <w:tab w:val="left" w:pos="718"/>
        </w:tabs>
        <w:spacing w:before="118"/>
        <w:ind w:left="1350" w:right="7568"/>
        <w:jc w:val="right"/>
        <w:rPr>
          <w:sz w:val="20"/>
          <w:rPrChange w:id="2037" w:author="Eileen King [2]" w:date="2025-07-29T15:14:00Z" w16du:dateUtc="2025-07-29T19:14:00Z">
            <w:rPr/>
          </w:rPrChange>
        </w:rPr>
        <w:pPrChange w:id="2038" w:author="Eileen King [2]" w:date="2025-07-29T15:14:00Z" w16du:dateUtc="2025-07-29T19:14:00Z">
          <w:pPr>
            <w:pStyle w:val="ListParagraph"/>
            <w:numPr>
              <w:ilvl w:val="2"/>
              <w:numId w:val="43"/>
            </w:numPr>
            <w:tabs>
              <w:tab w:val="left" w:pos="718"/>
            </w:tabs>
            <w:spacing w:before="118"/>
            <w:ind w:left="717" w:right="7568" w:hanging="718"/>
            <w:jc w:val="right"/>
          </w:pPr>
        </w:pPrChange>
      </w:pPr>
      <w:ins w:id="2039" w:author="Eileen King [2]" w:date="2025-07-29T15:14:00Z" w16du:dateUtc="2025-07-29T19:14:00Z">
        <w:r>
          <w:rPr>
            <w:sz w:val="20"/>
          </w:rPr>
          <w:t>107.1.1</w:t>
        </w:r>
      </w:ins>
      <w:r w:rsidR="0006196D" w:rsidRPr="00684E30">
        <w:rPr>
          <w:sz w:val="20"/>
          <w:rPrChange w:id="2040" w:author="Eileen King [2]" w:date="2025-07-29T15:14:00Z" w16du:dateUtc="2025-07-29T19:14:00Z">
            <w:rPr/>
          </w:rPrChange>
        </w:rPr>
        <w:t>Annual</w:t>
      </w:r>
      <w:r w:rsidR="0006196D" w:rsidRPr="00684E30">
        <w:rPr>
          <w:spacing w:val="-13"/>
          <w:sz w:val="20"/>
          <w:rPrChange w:id="2041" w:author="Eileen King [2]" w:date="2025-07-29T15:14:00Z" w16du:dateUtc="2025-07-29T19:14:00Z">
            <w:rPr>
              <w:spacing w:val="-13"/>
            </w:rPr>
          </w:rPrChange>
        </w:rPr>
        <w:t xml:space="preserve"> </w:t>
      </w:r>
      <w:r w:rsidR="0006196D" w:rsidRPr="00684E30">
        <w:rPr>
          <w:spacing w:val="-2"/>
          <w:sz w:val="20"/>
          <w:rPrChange w:id="2042" w:author="Eileen King [2]" w:date="2025-07-29T15:14:00Z" w16du:dateUtc="2025-07-29T19:14:00Z">
            <w:rPr>
              <w:spacing w:val="-2"/>
            </w:rPr>
          </w:rPrChange>
        </w:rPr>
        <w:t>Review</w:t>
      </w:r>
    </w:p>
    <w:p w14:paraId="37065D99" w14:textId="77777777" w:rsidR="00393DF6" w:rsidRDefault="0006196D">
      <w:pPr>
        <w:pStyle w:val="BodyText"/>
        <w:spacing w:before="120"/>
        <w:ind w:left="2115" w:right="610"/>
      </w:pPr>
      <w:r>
        <w:t>The Steering Committee will ensure an annual Stakeholder Governance Guide review has been conducted</w:t>
      </w:r>
      <w:r>
        <w:rPr>
          <w:spacing w:val="-5"/>
        </w:rPr>
        <w:t xml:space="preserve"> </w:t>
      </w:r>
      <w:r>
        <w:t>by</w:t>
      </w:r>
      <w:r>
        <w:rPr>
          <w:spacing w:val="-4"/>
        </w:rPr>
        <w:t xml:space="preserve"> </w:t>
      </w:r>
      <w:r>
        <w:t>the</w:t>
      </w:r>
      <w:r>
        <w:rPr>
          <w:spacing w:val="-3"/>
        </w:rPr>
        <w:t xml:space="preserve"> </w:t>
      </w:r>
      <w:r>
        <w:t>Stakeholder</w:t>
      </w:r>
      <w:r>
        <w:rPr>
          <w:spacing w:val="-4"/>
        </w:rPr>
        <w:t xml:space="preserve"> </w:t>
      </w:r>
      <w:r>
        <w:t>Governance</w:t>
      </w:r>
      <w:r>
        <w:rPr>
          <w:spacing w:val="-5"/>
        </w:rPr>
        <w:t xml:space="preserve"> </w:t>
      </w:r>
      <w:r>
        <w:t>Working</w:t>
      </w:r>
      <w:r>
        <w:rPr>
          <w:spacing w:val="-3"/>
        </w:rPr>
        <w:t xml:space="preserve"> </w:t>
      </w:r>
      <w:r>
        <w:t>Group.</w:t>
      </w:r>
      <w:r>
        <w:rPr>
          <w:spacing w:val="-5"/>
        </w:rPr>
        <w:t xml:space="preserve"> </w:t>
      </w:r>
      <w:r>
        <w:t>Once</w:t>
      </w:r>
      <w:r>
        <w:rPr>
          <w:spacing w:val="-3"/>
        </w:rPr>
        <w:t xml:space="preserve"> </w:t>
      </w:r>
      <w:r>
        <w:t>proposed</w:t>
      </w:r>
      <w:r>
        <w:rPr>
          <w:spacing w:val="-5"/>
        </w:rPr>
        <w:t xml:space="preserve"> </w:t>
      </w:r>
      <w:r>
        <w:t>redline</w:t>
      </w:r>
      <w:r>
        <w:rPr>
          <w:spacing w:val="-5"/>
        </w:rPr>
        <w:t xml:space="preserve"> </w:t>
      </w:r>
      <w:r>
        <w:t>edits</w:t>
      </w:r>
      <w:r>
        <w:rPr>
          <w:spacing w:val="-4"/>
        </w:rPr>
        <w:t xml:space="preserve"> </w:t>
      </w:r>
      <w:r>
        <w:t>from</w:t>
      </w:r>
      <w:r>
        <w:rPr>
          <w:spacing w:val="-3"/>
        </w:rPr>
        <w:t xml:space="preserve"> </w:t>
      </w:r>
      <w:r>
        <w:t>the annual review have been compiled, the Stakeholder Governance Working Group will post the redlines edits for review at its next regularly scheduled meeting. Accepted redlines will be forwarded to the Steering Committee for review and consideration.</w:t>
      </w:r>
    </w:p>
    <w:p w14:paraId="0A4182A3" w14:textId="06DB7EA2" w:rsidR="00393DF6" w:rsidRDefault="0006196D">
      <w:pPr>
        <w:pStyle w:val="ListParagraph"/>
        <w:numPr>
          <w:ilvl w:val="3"/>
          <w:numId w:val="21"/>
        </w:numPr>
        <w:tabs>
          <w:tab w:val="left" w:pos="2999"/>
        </w:tabs>
        <w:spacing w:before="122"/>
        <w:rPr>
          <w:sz w:val="20"/>
        </w:rPr>
      </w:pPr>
      <w:r>
        <w:rPr>
          <w:sz w:val="20"/>
        </w:rPr>
        <w:t>The</w:t>
      </w:r>
      <w:r>
        <w:rPr>
          <w:spacing w:val="-12"/>
          <w:sz w:val="20"/>
        </w:rPr>
        <w:t xml:space="preserve"> </w:t>
      </w:r>
      <w:r>
        <w:rPr>
          <w:sz w:val="20"/>
        </w:rPr>
        <w:t>Stakeholder</w:t>
      </w:r>
      <w:r>
        <w:rPr>
          <w:spacing w:val="-6"/>
          <w:sz w:val="20"/>
        </w:rPr>
        <w:t xml:space="preserve"> </w:t>
      </w:r>
      <w:r>
        <w:rPr>
          <w:sz w:val="20"/>
        </w:rPr>
        <w:t>Governance</w:t>
      </w:r>
      <w:r>
        <w:rPr>
          <w:spacing w:val="-8"/>
          <w:sz w:val="20"/>
        </w:rPr>
        <w:t xml:space="preserve"> </w:t>
      </w:r>
      <w:r>
        <w:rPr>
          <w:sz w:val="20"/>
        </w:rPr>
        <w:t>Guide</w:t>
      </w:r>
      <w:r>
        <w:rPr>
          <w:spacing w:val="-5"/>
          <w:sz w:val="20"/>
        </w:rPr>
        <w:t xml:space="preserve"> </w:t>
      </w:r>
      <w:r>
        <w:rPr>
          <w:sz w:val="20"/>
        </w:rPr>
        <w:t>review</w:t>
      </w:r>
      <w:r>
        <w:rPr>
          <w:spacing w:val="-9"/>
          <w:sz w:val="20"/>
        </w:rPr>
        <w:t xml:space="preserve"> </w:t>
      </w:r>
      <w:r>
        <w:rPr>
          <w:sz w:val="20"/>
        </w:rPr>
        <w:t>will</w:t>
      </w:r>
      <w:r>
        <w:rPr>
          <w:spacing w:val="-9"/>
          <w:sz w:val="20"/>
        </w:rPr>
        <w:t xml:space="preserve"> </w:t>
      </w:r>
      <w:r>
        <w:rPr>
          <w:sz w:val="20"/>
        </w:rPr>
        <w:t>be</w:t>
      </w:r>
      <w:r>
        <w:rPr>
          <w:spacing w:val="-12"/>
          <w:sz w:val="20"/>
        </w:rPr>
        <w:t xml:space="preserve"> </w:t>
      </w:r>
      <w:r>
        <w:rPr>
          <w:sz w:val="20"/>
        </w:rPr>
        <w:t>open</w:t>
      </w:r>
      <w:r>
        <w:rPr>
          <w:spacing w:val="-10"/>
          <w:sz w:val="20"/>
        </w:rPr>
        <w:t xml:space="preserve"> </w:t>
      </w:r>
      <w:r>
        <w:rPr>
          <w:sz w:val="20"/>
        </w:rPr>
        <w:t>for</w:t>
      </w:r>
      <w:r>
        <w:rPr>
          <w:spacing w:val="-8"/>
          <w:sz w:val="20"/>
        </w:rPr>
        <w:t xml:space="preserve"> </w:t>
      </w:r>
      <w:r>
        <w:rPr>
          <w:sz w:val="20"/>
        </w:rPr>
        <w:t>all</w:t>
      </w:r>
      <w:r>
        <w:rPr>
          <w:spacing w:val="-12"/>
          <w:sz w:val="20"/>
        </w:rPr>
        <w:t xml:space="preserve"> </w:t>
      </w:r>
      <w:r>
        <w:rPr>
          <w:sz w:val="20"/>
        </w:rPr>
        <w:t>Stakeholders</w:t>
      </w:r>
      <w:r>
        <w:rPr>
          <w:spacing w:val="-10"/>
          <w:sz w:val="20"/>
        </w:rPr>
        <w:t xml:space="preserve"> </w:t>
      </w:r>
      <w:r>
        <w:rPr>
          <w:sz w:val="20"/>
        </w:rPr>
        <w:t>to</w:t>
      </w:r>
      <w:r>
        <w:rPr>
          <w:spacing w:val="-11"/>
          <w:sz w:val="20"/>
        </w:rPr>
        <w:t xml:space="preserve"> </w:t>
      </w:r>
      <w:r>
        <w:rPr>
          <w:spacing w:val="-2"/>
          <w:sz w:val="20"/>
        </w:rPr>
        <w:t>participate.</w:t>
      </w:r>
    </w:p>
    <w:p w14:paraId="0E3D68B5" w14:textId="77777777" w:rsidR="00393DF6" w:rsidRDefault="0006196D">
      <w:pPr>
        <w:pStyle w:val="ListParagraph"/>
        <w:numPr>
          <w:ilvl w:val="3"/>
          <w:numId w:val="21"/>
        </w:numPr>
        <w:tabs>
          <w:tab w:val="left" w:pos="3109"/>
        </w:tabs>
        <w:ind w:left="2115" w:right="1053" w:hanging="1"/>
        <w:rPr>
          <w:sz w:val="20"/>
        </w:rPr>
      </w:pPr>
      <w:r>
        <w:rPr>
          <w:sz w:val="20"/>
        </w:rPr>
        <w:t>Final</w:t>
      </w:r>
      <w:r>
        <w:rPr>
          <w:spacing w:val="-10"/>
          <w:sz w:val="20"/>
        </w:rPr>
        <w:t xml:space="preserve"> </w:t>
      </w:r>
      <w:r>
        <w:rPr>
          <w:sz w:val="20"/>
        </w:rPr>
        <w:t>redline</w:t>
      </w:r>
      <w:r>
        <w:rPr>
          <w:spacing w:val="-9"/>
          <w:sz w:val="20"/>
        </w:rPr>
        <w:t xml:space="preserve"> </w:t>
      </w:r>
      <w:r>
        <w:rPr>
          <w:sz w:val="20"/>
        </w:rPr>
        <w:t>changes</w:t>
      </w:r>
      <w:r>
        <w:rPr>
          <w:spacing w:val="-5"/>
          <w:sz w:val="20"/>
        </w:rPr>
        <w:t xml:space="preserve"> </w:t>
      </w:r>
      <w:r>
        <w:rPr>
          <w:sz w:val="20"/>
        </w:rPr>
        <w:t>will</w:t>
      </w:r>
      <w:r>
        <w:rPr>
          <w:spacing w:val="-7"/>
          <w:sz w:val="20"/>
        </w:rPr>
        <w:t xml:space="preserve"> </w:t>
      </w:r>
      <w:r>
        <w:rPr>
          <w:sz w:val="20"/>
        </w:rPr>
        <w:t>be</w:t>
      </w:r>
      <w:r>
        <w:rPr>
          <w:spacing w:val="-9"/>
          <w:sz w:val="20"/>
        </w:rPr>
        <w:t xml:space="preserve"> </w:t>
      </w:r>
      <w:r>
        <w:rPr>
          <w:sz w:val="20"/>
        </w:rPr>
        <w:t>reviewed</w:t>
      </w:r>
      <w:r>
        <w:rPr>
          <w:spacing w:val="-4"/>
          <w:sz w:val="20"/>
        </w:rPr>
        <w:t xml:space="preserve"> </w:t>
      </w:r>
      <w:r>
        <w:rPr>
          <w:sz w:val="20"/>
        </w:rPr>
        <w:t>and</w:t>
      </w:r>
      <w:r>
        <w:rPr>
          <w:spacing w:val="-7"/>
          <w:sz w:val="20"/>
        </w:rPr>
        <w:t xml:space="preserve"> </w:t>
      </w:r>
      <w:r>
        <w:rPr>
          <w:sz w:val="20"/>
        </w:rPr>
        <w:t>approved</w:t>
      </w:r>
      <w:r>
        <w:rPr>
          <w:spacing w:val="-9"/>
          <w:sz w:val="20"/>
        </w:rPr>
        <w:t xml:space="preserve"> </w:t>
      </w:r>
      <w:r>
        <w:rPr>
          <w:sz w:val="20"/>
        </w:rPr>
        <w:t>by</w:t>
      </w:r>
      <w:r>
        <w:rPr>
          <w:spacing w:val="-5"/>
          <w:sz w:val="20"/>
        </w:rPr>
        <w:t xml:space="preserve"> </w:t>
      </w:r>
      <w:r>
        <w:rPr>
          <w:sz w:val="20"/>
        </w:rPr>
        <w:t>the</w:t>
      </w:r>
      <w:r>
        <w:rPr>
          <w:spacing w:val="-7"/>
          <w:sz w:val="20"/>
        </w:rPr>
        <w:t xml:space="preserve"> </w:t>
      </w:r>
      <w:r>
        <w:rPr>
          <w:sz w:val="20"/>
        </w:rPr>
        <w:t>Steering</w:t>
      </w:r>
      <w:r>
        <w:rPr>
          <w:spacing w:val="-4"/>
          <w:sz w:val="20"/>
        </w:rPr>
        <w:t xml:space="preserve"> </w:t>
      </w:r>
      <w:r>
        <w:rPr>
          <w:sz w:val="20"/>
        </w:rPr>
        <w:t>Committee</w:t>
      </w:r>
      <w:r>
        <w:rPr>
          <w:spacing w:val="-6"/>
          <w:sz w:val="20"/>
        </w:rPr>
        <w:t xml:space="preserve"> </w:t>
      </w:r>
      <w:r>
        <w:rPr>
          <w:sz w:val="20"/>
        </w:rPr>
        <w:t>at the next scheduling meeting.</w:t>
      </w:r>
      <w:r>
        <w:rPr>
          <w:spacing w:val="40"/>
          <w:sz w:val="20"/>
        </w:rPr>
        <w:t xml:space="preserve"> </w:t>
      </w:r>
      <w:r>
        <w:rPr>
          <w:sz w:val="20"/>
        </w:rPr>
        <w:t>Once approved the final redline version will be brought to the Advisory Committee for final approval and adoption.</w:t>
      </w:r>
    </w:p>
    <w:p w14:paraId="64E691C9" w14:textId="3E06855C" w:rsidR="00393DF6" w:rsidRPr="00684E30" w:rsidRDefault="0006196D" w:rsidP="00684E30">
      <w:pPr>
        <w:pStyle w:val="ListParagraph"/>
        <w:numPr>
          <w:ilvl w:val="2"/>
          <w:numId w:val="93"/>
        </w:numPr>
        <w:tabs>
          <w:tab w:val="left" w:pos="2356"/>
        </w:tabs>
        <w:spacing w:before="119"/>
        <w:rPr>
          <w:sz w:val="20"/>
          <w:rPrChange w:id="2043" w:author="Eileen King [2]" w:date="2025-07-29T15:15:00Z" w16du:dateUtc="2025-07-29T19:15:00Z">
            <w:rPr/>
          </w:rPrChange>
        </w:rPr>
        <w:pPrChange w:id="2044" w:author="Eileen King [2]" w:date="2025-07-29T15:15:00Z" w16du:dateUtc="2025-07-29T19:15:00Z">
          <w:pPr>
            <w:pStyle w:val="ListParagraph"/>
            <w:numPr>
              <w:ilvl w:val="2"/>
              <w:numId w:val="20"/>
            </w:numPr>
            <w:tabs>
              <w:tab w:val="left" w:pos="2356"/>
            </w:tabs>
            <w:spacing w:before="119"/>
            <w:ind w:left="2355" w:hanging="716"/>
          </w:pPr>
        </w:pPrChange>
      </w:pPr>
      <w:r w:rsidRPr="00684E30">
        <w:rPr>
          <w:sz w:val="20"/>
          <w:rPrChange w:id="2045" w:author="Eileen King [2]" w:date="2025-07-29T15:15:00Z" w16du:dateUtc="2025-07-29T19:15:00Z">
            <w:rPr/>
          </w:rPrChange>
        </w:rPr>
        <w:t>Urgent</w:t>
      </w:r>
      <w:r w:rsidRPr="00684E30">
        <w:rPr>
          <w:spacing w:val="-14"/>
          <w:sz w:val="20"/>
          <w:rPrChange w:id="2046" w:author="Eileen King [2]" w:date="2025-07-29T15:15:00Z" w16du:dateUtc="2025-07-29T19:15:00Z">
            <w:rPr>
              <w:spacing w:val="-14"/>
            </w:rPr>
          </w:rPrChange>
        </w:rPr>
        <w:t xml:space="preserve"> </w:t>
      </w:r>
      <w:r w:rsidRPr="00684E30">
        <w:rPr>
          <w:sz w:val="20"/>
          <w:rPrChange w:id="2047" w:author="Eileen King [2]" w:date="2025-07-29T15:15:00Z" w16du:dateUtc="2025-07-29T19:15:00Z">
            <w:rPr/>
          </w:rPrChange>
        </w:rPr>
        <w:t>Issues</w:t>
      </w:r>
      <w:r w:rsidRPr="00684E30">
        <w:rPr>
          <w:spacing w:val="-14"/>
          <w:sz w:val="20"/>
          <w:rPrChange w:id="2048" w:author="Eileen King [2]" w:date="2025-07-29T15:15:00Z" w16du:dateUtc="2025-07-29T19:15:00Z">
            <w:rPr>
              <w:spacing w:val="-14"/>
            </w:rPr>
          </w:rPrChange>
        </w:rPr>
        <w:t xml:space="preserve"> </w:t>
      </w:r>
      <w:r w:rsidRPr="00684E30">
        <w:rPr>
          <w:sz w:val="20"/>
          <w:rPrChange w:id="2049" w:author="Eileen King [2]" w:date="2025-07-29T15:15:00Z" w16du:dateUtc="2025-07-29T19:15:00Z">
            <w:rPr/>
          </w:rPrChange>
        </w:rPr>
        <w:t>and</w:t>
      </w:r>
      <w:r w:rsidRPr="00684E30">
        <w:rPr>
          <w:spacing w:val="-14"/>
          <w:sz w:val="20"/>
          <w:rPrChange w:id="2050" w:author="Eileen King [2]" w:date="2025-07-29T15:15:00Z" w16du:dateUtc="2025-07-29T19:15:00Z">
            <w:rPr>
              <w:spacing w:val="-14"/>
            </w:rPr>
          </w:rPrChange>
        </w:rPr>
        <w:t xml:space="preserve"> </w:t>
      </w:r>
      <w:r w:rsidRPr="00684E30">
        <w:rPr>
          <w:sz w:val="20"/>
          <w:rPrChange w:id="2051" w:author="Eileen King [2]" w:date="2025-07-29T15:15:00Z" w16du:dateUtc="2025-07-29T19:15:00Z">
            <w:rPr/>
          </w:rPrChange>
        </w:rPr>
        <w:t>Substantive</w:t>
      </w:r>
      <w:r w:rsidRPr="00684E30">
        <w:rPr>
          <w:spacing w:val="-13"/>
          <w:sz w:val="20"/>
          <w:rPrChange w:id="2052" w:author="Eileen King [2]" w:date="2025-07-29T15:15:00Z" w16du:dateUtc="2025-07-29T19:15:00Z">
            <w:rPr>
              <w:spacing w:val="-13"/>
            </w:rPr>
          </w:rPrChange>
        </w:rPr>
        <w:t xml:space="preserve"> </w:t>
      </w:r>
      <w:r w:rsidRPr="00684E30">
        <w:rPr>
          <w:spacing w:val="-2"/>
          <w:sz w:val="20"/>
          <w:rPrChange w:id="2053" w:author="Eileen King [2]" w:date="2025-07-29T15:15:00Z" w16du:dateUtc="2025-07-29T19:15:00Z">
            <w:rPr>
              <w:spacing w:val="-2"/>
            </w:rPr>
          </w:rPrChange>
        </w:rPr>
        <w:t>Modifications</w:t>
      </w:r>
    </w:p>
    <w:p w14:paraId="7C73C866" w14:textId="77777777" w:rsidR="00393DF6" w:rsidRDefault="0006196D">
      <w:pPr>
        <w:pStyle w:val="ListParagraph"/>
        <w:numPr>
          <w:ilvl w:val="3"/>
          <w:numId w:val="20"/>
        </w:numPr>
        <w:tabs>
          <w:tab w:val="left" w:pos="2999"/>
        </w:tabs>
        <w:spacing w:before="120"/>
        <w:ind w:right="897" w:firstLine="0"/>
        <w:rPr>
          <w:sz w:val="20"/>
        </w:rPr>
      </w:pPr>
      <w:r>
        <w:rPr>
          <w:sz w:val="20"/>
        </w:rPr>
        <w:t>Stakeholders should bring urgent governance issues or other substantive modifications to the Steering Committee or the Stakeholder Governance Working Group as soon as they are identified.</w:t>
      </w:r>
      <w:r>
        <w:rPr>
          <w:spacing w:val="40"/>
          <w:sz w:val="20"/>
        </w:rPr>
        <w:t xml:space="preserve"> </w:t>
      </w:r>
      <w:r>
        <w:rPr>
          <w:sz w:val="20"/>
        </w:rPr>
        <w:t>The Steering Committee will address the concern and propose Governance</w:t>
      </w:r>
      <w:r>
        <w:rPr>
          <w:spacing w:val="-6"/>
          <w:sz w:val="20"/>
        </w:rPr>
        <w:t xml:space="preserve"> </w:t>
      </w:r>
      <w:r>
        <w:rPr>
          <w:sz w:val="20"/>
        </w:rPr>
        <w:t>Guide</w:t>
      </w:r>
      <w:r>
        <w:rPr>
          <w:spacing w:val="-4"/>
          <w:sz w:val="20"/>
        </w:rPr>
        <w:t xml:space="preserve"> </w:t>
      </w:r>
      <w:r>
        <w:rPr>
          <w:sz w:val="20"/>
        </w:rPr>
        <w:t>edits.</w:t>
      </w:r>
      <w:r>
        <w:rPr>
          <w:spacing w:val="33"/>
          <w:sz w:val="20"/>
        </w:rPr>
        <w:t xml:space="preserve"> </w:t>
      </w:r>
      <w:r>
        <w:rPr>
          <w:sz w:val="20"/>
        </w:rPr>
        <w:t>The</w:t>
      </w:r>
      <w:r>
        <w:rPr>
          <w:spacing w:val="-7"/>
          <w:sz w:val="20"/>
        </w:rPr>
        <w:t xml:space="preserve"> </w:t>
      </w:r>
      <w:r>
        <w:rPr>
          <w:sz w:val="20"/>
        </w:rPr>
        <w:t>Steering</w:t>
      </w:r>
      <w:r>
        <w:rPr>
          <w:spacing w:val="-9"/>
          <w:sz w:val="20"/>
        </w:rPr>
        <w:t xml:space="preserve"> </w:t>
      </w:r>
      <w:r>
        <w:rPr>
          <w:sz w:val="20"/>
        </w:rPr>
        <w:t>Committee</w:t>
      </w:r>
      <w:r>
        <w:rPr>
          <w:spacing w:val="-7"/>
          <w:sz w:val="20"/>
        </w:rPr>
        <w:t xml:space="preserve"> </w:t>
      </w:r>
      <w:r>
        <w:rPr>
          <w:sz w:val="20"/>
        </w:rPr>
        <w:t>members</w:t>
      </w:r>
      <w:r>
        <w:rPr>
          <w:spacing w:val="-5"/>
          <w:sz w:val="20"/>
        </w:rPr>
        <w:t xml:space="preserve"> </w:t>
      </w:r>
      <w:r>
        <w:rPr>
          <w:sz w:val="20"/>
        </w:rPr>
        <w:t>will</w:t>
      </w:r>
      <w:r>
        <w:rPr>
          <w:spacing w:val="-7"/>
          <w:sz w:val="20"/>
        </w:rPr>
        <w:t xml:space="preserve"> </w:t>
      </w:r>
      <w:r>
        <w:rPr>
          <w:sz w:val="20"/>
        </w:rPr>
        <w:t>approve</w:t>
      </w:r>
      <w:r>
        <w:rPr>
          <w:spacing w:val="-3"/>
          <w:sz w:val="20"/>
        </w:rPr>
        <w:t xml:space="preserve"> </w:t>
      </w:r>
      <w:r>
        <w:rPr>
          <w:sz w:val="20"/>
        </w:rPr>
        <w:t>the</w:t>
      </w:r>
      <w:r>
        <w:rPr>
          <w:spacing w:val="-3"/>
          <w:sz w:val="20"/>
        </w:rPr>
        <w:t xml:space="preserve"> </w:t>
      </w:r>
      <w:r>
        <w:rPr>
          <w:sz w:val="20"/>
        </w:rPr>
        <w:t>edits</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final redline version will be brought to the Advisory Committee and the next scheduled meeting for final approval and adoption.</w:t>
      </w:r>
    </w:p>
    <w:p w14:paraId="00DBDEFB" w14:textId="77777777" w:rsidR="00393DF6" w:rsidRDefault="0006196D">
      <w:pPr>
        <w:pStyle w:val="ListParagraph"/>
        <w:numPr>
          <w:ilvl w:val="3"/>
          <w:numId w:val="20"/>
        </w:numPr>
        <w:tabs>
          <w:tab w:val="left" w:pos="2999"/>
        </w:tabs>
        <w:spacing w:before="120"/>
        <w:ind w:left="2114" w:right="1652" w:firstLine="0"/>
        <w:rPr>
          <w:sz w:val="20"/>
        </w:rPr>
      </w:pPr>
      <w:r>
        <w:rPr>
          <w:sz w:val="20"/>
        </w:rPr>
        <w:t>The</w:t>
      </w:r>
      <w:r>
        <w:rPr>
          <w:spacing w:val="-8"/>
          <w:sz w:val="20"/>
        </w:rPr>
        <w:t xml:space="preserve"> </w:t>
      </w:r>
      <w:r>
        <w:rPr>
          <w:sz w:val="20"/>
        </w:rPr>
        <w:t>Steering</w:t>
      </w:r>
      <w:r>
        <w:rPr>
          <w:spacing w:val="-10"/>
          <w:sz w:val="20"/>
        </w:rPr>
        <w:t xml:space="preserve"> </w:t>
      </w:r>
      <w:r>
        <w:rPr>
          <w:sz w:val="20"/>
        </w:rPr>
        <w:t>Committee</w:t>
      </w:r>
      <w:r>
        <w:rPr>
          <w:spacing w:val="-8"/>
          <w:sz w:val="20"/>
        </w:rPr>
        <w:t xml:space="preserve"> </w:t>
      </w:r>
      <w:r>
        <w:rPr>
          <w:sz w:val="20"/>
        </w:rPr>
        <w:t>may</w:t>
      </w:r>
      <w:r>
        <w:rPr>
          <w:spacing w:val="-8"/>
          <w:sz w:val="20"/>
        </w:rPr>
        <w:t xml:space="preserve"> </w:t>
      </w:r>
      <w:r>
        <w:rPr>
          <w:sz w:val="20"/>
        </w:rPr>
        <w:t>create</w:t>
      </w:r>
      <w:r>
        <w:rPr>
          <w:spacing w:val="-8"/>
          <w:sz w:val="20"/>
        </w:rPr>
        <w:t xml:space="preserve"> </w:t>
      </w:r>
      <w:r>
        <w:rPr>
          <w:sz w:val="20"/>
        </w:rPr>
        <w:t>a</w:t>
      </w:r>
      <w:r>
        <w:rPr>
          <w:spacing w:val="-8"/>
          <w:sz w:val="20"/>
        </w:rPr>
        <w:t xml:space="preserve"> </w:t>
      </w:r>
      <w:r>
        <w:rPr>
          <w:sz w:val="20"/>
        </w:rPr>
        <w:t>task</w:t>
      </w:r>
      <w:r>
        <w:rPr>
          <w:spacing w:val="-8"/>
          <w:sz w:val="20"/>
        </w:rPr>
        <w:t xml:space="preserve"> </w:t>
      </w:r>
      <w:r>
        <w:rPr>
          <w:sz w:val="20"/>
        </w:rPr>
        <w:t>team</w:t>
      </w:r>
      <w:r>
        <w:rPr>
          <w:spacing w:val="-8"/>
          <w:sz w:val="20"/>
        </w:rPr>
        <w:t xml:space="preserve"> </w:t>
      </w:r>
      <w:r>
        <w:rPr>
          <w:sz w:val="20"/>
        </w:rPr>
        <w:t>to</w:t>
      </w:r>
      <w:r>
        <w:rPr>
          <w:spacing w:val="-8"/>
          <w:sz w:val="20"/>
        </w:rPr>
        <w:t xml:space="preserve"> </w:t>
      </w:r>
      <w:r>
        <w:rPr>
          <w:sz w:val="20"/>
        </w:rPr>
        <w:t>address</w:t>
      </w:r>
      <w:r>
        <w:rPr>
          <w:spacing w:val="-8"/>
          <w:sz w:val="20"/>
        </w:rPr>
        <w:t xml:space="preserve"> </w:t>
      </w:r>
      <w:r>
        <w:rPr>
          <w:sz w:val="20"/>
        </w:rPr>
        <w:t>proposed</w:t>
      </w:r>
      <w:r>
        <w:rPr>
          <w:spacing w:val="-7"/>
          <w:sz w:val="20"/>
        </w:rPr>
        <w:t xml:space="preserve"> </w:t>
      </w:r>
      <w:r>
        <w:rPr>
          <w:sz w:val="20"/>
        </w:rPr>
        <w:t>edits</w:t>
      </w:r>
      <w:r>
        <w:rPr>
          <w:spacing w:val="-4"/>
          <w:sz w:val="20"/>
        </w:rPr>
        <w:t xml:space="preserve"> </w:t>
      </w:r>
      <w:r>
        <w:rPr>
          <w:sz w:val="20"/>
        </w:rPr>
        <w:t xml:space="preserve">if </w:t>
      </w:r>
      <w:r>
        <w:rPr>
          <w:spacing w:val="-2"/>
          <w:sz w:val="20"/>
        </w:rPr>
        <w:t>necessary.</w:t>
      </w:r>
    </w:p>
    <w:p w14:paraId="0E05E248" w14:textId="77777777" w:rsidR="00393DF6" w:rsidRDefault="0006196D">
      <w:pPr>
        <w:pStyle w:val="ListParagraph"/>
        <w:numPr>
          <w:ilvl w:val="3"/>
          <w:numId w:val="20"/>
        </w:numPr>
        <w:tabs>
          <w:tab w:val="left" w:pos="2999"/>
        </w:tabs>
        <w:ind w:right="1046" w:firstLine="0"/>
        <w:rPr>
          <w:sz w:val="20"/>
        </w:rPr>
      </w:pPr>
      <w:r>
        <w:rPr>
          <w:sz w:val="20"/>
        </w:rPr>
        <w:t>If an issue should arise that requires a determination prior to the next scheduled Steering</w:t>
      </w:r>
      <w:r>
        <w:rPr>
          <w:spacing w:val="-5"/>
          <w:sz w:val="20"/>
        </w:rPr>
        <w:t xml:space="preserve"> </w:t>
      </w:r>
      <w:r>
        <w:rPr>
          <w:sz w:val="20"/>
        </w:rPr>
        <w:t>Committee.</w:t>
      </w:r>
      <w:r>
        <w:rPr>
          <w:spacing w:val="34"/>
          <w:sz w:val="20"/>
        </w:rPr>
        <w:t xml:space="preserve"> </w:t>
      </w:r>
      <w:r>
        <w:rPr>
          <w:sz w:val="20"/>
        </w:rPr>
        <w:t>The</w:t>
      </w:r>
      <w:r>
        <w:rPr>
          <w:spacing w:val="-3"/>
          <w:sz w:val="20"/>
        </w:rPr>
        <w:t xml:space="preserve"> </w:t>
      </w:r>
      <w:r>
        <w:rPr>
          <w:sz w:val="20"/>
        </w:rPr>
        <w:t>Chair</w:t>
      </w:r>
      <w:r>
        <w:rPr>
          <w:spacing w:val="-6"/>
          <w:sz w:val="20"/>
        </w:rPr>
        <w:t xml:space="preserve"> </w:t>
      </w:r>
      <w:r>
        <w:rPr>
          <w:sz w:val="20"/>
        </w:rPr>
        <w:t>will</w:t>
      </w:r>
      <w:r>
        <w:rPr>
          <w:spacing w:val="-7"/>
          <w:sz w:val="20"/>
        </w:rPr>
        <w:t xml:space="preserve"> </w:t>
      </w:r>
      <w:r>
        <w:rPr>
          <w:sz w:val="20"/>
        </w:rPr>
        <w:t>discuss</w:t>
      </w:r>
      <w:r>
        <w:rPr>
          <w:spacing w:val="-6"/>
          <w:sz w:val="20"/>
        </w:rPr>
        <w:t xml:space="preserve"> </w:t>
      </w:r>
      <w:r>
        <w:rPr>
          <w:sz w:val="20"/>
        </w:rPr>
        <w:t>the</w:t>
      </w:r>
      <w:r>
        <w:rPr>
          <w:spacing w:val="-7"/>
          <w:sz w:val="20"/>
        </w:rPr>
        <w:t xml:space="preserve"> </w:t>
      </w:r>
      <w:r>
        <w:rPr>
          <w:sz w:val="20"/>
        </w:rPr>
        <w:t>issue</w:t>
      </w:r>
      <w:r>
        <w:rPr>
          <w:spacing w:val="-3"/>
          <w:sz w:val="20"/>
        </w:rPr>
        <w:t xml:space="preserve"> </w:t>
      </w:r>
      <w:r>
        <w:rPr>
          <w:sz w:val="20"/>
        </w:rPr>
        <w:t>with</w:t>
      </w:r>
      <w:r>
        <w:rPr>
          <w:spacing w:val="-5"/>
          <w:sz w:val="20"/>
        </w:rPr>
        <w:t xml:space="preserve"> </w:t>
      </w:r>
      <w:r>
        <w:rPr>
          <w:sz w:val="20"/>
        </w:rPr>
        <w:t>the</w:t>
      </w:r>
      <w:r>
        <w:rPr>
          <w:spacing w:val="-7"/>
          <w:sz w:val="20"/>
        </w:rPr>
        <w:t xml:space="preserve"> </w:t>
      </w:r>
      <w:r>
        <w:rPr>
          <w:sz w:val="20"/>
        </w:rPr>
        <w:t>voting</w:t>
      </w:r>
      <w:r>
        <w:rPr>
          <w:spacing w:val="-7"/>
          <w:sz w:val="20"/>
        </w:rPr>
        <w:t xml:space="preserve"> </w:t>
      </w:r>
      <w:r>
        <w:rPr>
          <w:sz w:val="20"/>
        </w:rPr>
        <w:t>members</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Steering Committee via email or teleconference.</w:t>
      </w:r>
    </w:p>
    <w:p w14:paraId="12C6A63F" w14:textId="0B8241FF" w:rsidR="00393DF6" w:rsidRPr="00684E30" w:rsidRDefault="0006196D" w:rsidP="00684E30">
      <w:pPr>
        <w:pStyle w:val="ListParagraph"/>
        <w:numPr>
          <w:ilvl w:val="2"/>
          <w:numId w:val="93"/>
        </w:numPr>
        <w:tabs>
          <w:tab w:val="left" w:pos="2527"/>
          <w:tab w:val="left" w:pos="2528"/>
        </w:tabs>
        <w:spacing w:before="119"/>
        <w:rPr>
          <w:sz w:val="20"/>
          <w:rPrChange w:id="2054" w:author="Eileen King [2]" w:date="2025-07-29T15:15:00Z" w16du:dateUtc="2025-07-29T19:15:00Z">
            <w:rPr/>
          </w:rPrChange>
        </w:rPr>
        <w:pPrChange w:id="2055" w:author="Eileen King [2]" w:date="2025-07-29T15:15:00Z" w16du:dateUtc="2025-07-29T19:15:00Z">
          <w:pPr>
            <w:pStyle w:val="ListParagraph"/>
            <w:numPr>
              <w:ilvl w:val="2"/>
              <w:numId w:val="20"/>
            </w:numPr>
            <w:tabs>
              <w:tab w:val="left" w:pos="2527"/>
              <w:tab w:val="left" w:pos="2528"/>
            </w:tabs>
            <w:spacing w:before="119"/>
            <w:ind w:left="2528" w:hanging="888"/>
          </w:pPr>
        </w:pPrChange>
      </w:pPr>
      <w:r w:rsidRPr="00684E30">
        <w:rPr>
          <w:sz w:val="20"/>
          <w:rPrChange w:id="2056" w:author="Eileen King [2]" w:date="2025-07-29T15:15:00Z" w16du:dateUtc="2025-07-29T19:15:00Z">
            <w:rPr/>
          </w:rPrChange>
        </w:rPr>
        <w:t>Minor</w:t>
      </w:r>
      <w:r w:rsidRPr="00684E30">
        <w:rPr>
          <w:spacing w:val="-13"/>
          <w:sz w:val="20"/>
          <w:rPrChange w:id="2057" w:author="Eileen King [2]" w:date="2025-07-29T15:15:00Z" w16du:dateUtc="2025-07-29T19:15:00Z">
            <w:rPr>
              <w:spacing w:val="-13"/>
            </w:rPr>
          </w:rPrChange>
        </w:rPr>
        <w:t xml:space="preserve"> </w:t>
      </w:r>
      <w:r w:rsidRPr="00684E30">
        <w:rPr>
          <w:sz w:val="20"/>
          <w:rPrChange w:id="2058" w:author="Eileen King [2]" w:date="2025-07-29T15:15:00Z" w16du:dateUtc="2025-07-29T19:15:00Z">
            <w:rPr/>
          </w:rPrChange>
        </w:rPr>
        <w:t>Updates</w:t>
      </w:r>
      <w:r w:rsidRPr="00684E30">
        <w:rPr>
          <w:spacing w:val="-12"/>
          <w:sz w:val="20"/>
          <w:rPrChange w:id="2059" w:author="Eileen King [2]" w:date="2025-07-29T15:15:00Z" w16du:dateUtc="2025-07-29T19:15:00Z">
            <w:rPr>
              <w:spacing w:val="-12"/>
            </w:rPr>
          </w:rPrChange>
        </w:rPr>
        <w:t xml:space="preserve"> </w:t>
      </w:r>
      <w:r w:rsidRPr="00684E30">
        <w:rPr>
          <w:sz w:val="20"/>
          <w:rPrChange w:id="2060" w:author="Eileen King [2]" w:date="2025-07-29T15:15:00Z" w16du:dateUtc="2025-07-29T19:15:00Z">
            <w:rPr/>
          </w:rPrChange>
        </w:rPr>
        <w:t>and</w:t>
      </w:r>
      <w:r w:rsidRPr="00684E30">
        <w:rPr>
          <w:spacing w:val="-10"/>
          <w:sz w:val="20"/>
          <w:rPrChange w:id="2061" w:author="Eileen King [2]" w:date="2025-07-29T15:15:00Z" w16du:dateUtc="2025-07-29T19:15:00Z">
            <w:rPr>
              <w:spacing w:val="-10"/>
            </w:rPr>
          </w:rPrChange>
        </w:rPr>
        <w:t xml:space="preserve"> </w:t>
      </w:r>
      <w:r w:rsidRPr="00684E30">
        <w:rPr>
          <w:spacing w:val="-4"/>
          <w:sz w:val="20"/>
          <w:rPrChange w:id="2062" w:author="Eileen King [2]" w:date="2025-07-29T15:15:00Z" w16du:dateUtc="2025-07-29T19:15:00Z">
            <w:rPr>
              <w:spacing w:val="-4"/>
            </w:rPr>
          </w:rPrChange>
        </w:rPr>
        <w:t>Edits</w:t>
      </w:r>
    </w:p>
    <w:p w14:paraId="69E485CE" w14:textId="77777777" w:rsidR="00393DF6" w:rsidRDefault="0006196D" w:rsidP="00684E30">
      <w:pPr>
        <w:pStyle w:val="ListParagraph"/>
        <w:numPr>
          <w:ilvl w:val="3"/>
          <w:numId w:val="93"/>
        </w:numPr>
        <w:tabs>
          <w:tab w:val="left" w:pos="2999"/>
        </w:tabs>
        <w:spacing w:before="120"/>
        <w:ind w:left="2114" w:right="998" w:firstLine="0"/>
        <w:rPr>
          <w:sz w:val="20"/>
        </w:rPr>
        <w:pPrChange w:id="2063" w:author="Eileen King [2]" w:date="2025-07-29T15:15:00Z" w16du:dateUtc="2025-07-29T19:15:00Z">
          <w:pPr>
            <w:pStyle w:val="ListParagraph"/>
            <w:numPr>
              <w:ilvl w:val="3"/>
              <w:numId w:val="20"/>
            </w:numPr>
            <w:tabs>
              <w:tab w:val="left" w:pos="2999"/>
            </w:tabs>
            <w:spacing w:before="120"/>
            <w:ind w:left="2114" w:right="998" w:firstLine="0"/>
          </w:pPr>
        </w:pPrChange>
      </w:pPr>
      <w:r>
        <w:rPr>
          <w:sz w:val="20"/>
        </w:rPr>
        <w:t>Minor</w:t>
      </w:r>
      <w:r>
        <w:rPr>
          <w:spacing w:val="-6"/>
          <w:sz w:val="20"/>
        </w:rPr>
        <w:t xml:space="preserve"> </w:t>
      </w:r>
      <w:r>
        <w:rPr>
          <w:sz w:val="20"/>
        </w:rPr>
        <w:t>edits</w:t>
      </w:r>
      <w:r>
        <w:rPr>
          <w:spacing w:val="-6"/>
          <w:sz w:val="20"/>
        </w:rPr>
        <w:t xml:space="preserve"> </w:t>
      </w:r>
      <w:r>
        <w:rPr>
          <w:sz w:val="20"/>
        </w:rPr>
        <w:t>such</w:t>
      </w:r>
      <w:r>
        <w:rPr>
          <w:spacing w:val="-8"/>
          <w:sz w:val="20"/>
        </w:rPr>
        <w:t xml:space="preserve"> </w:t>
      </w:r>
      <w:r>
        <w:rPr>
          <w:sz w:val="20"/>
        </w:rPr>
        <w:t>as</w:t>
      </w:r>
      <w:r>
        <w:rPr>
          <w:spacing w:val="-6"/>
          <w:sz w:val="20"/>
        </w:rPr>
        <w:t xml:space="preserve"> </w:t>
      </w:r>
      <w:r>
        <w:rPr>
          <w:sz w:val="20"/>
        </w:rPr>
        <w:t>formatting,</w:t>
      </w:r>
      <w:r>
        <w:rPr>
          <w:spacing w:val="-7"/>
          <w:sz w:val="20"/>
        </w:rPr>
        <w:t xml:space="preserve"> </w:t>
      </w:r>
      <w:r>
        <w:rPr>
          <w:sz w:val="20"/>
        </w:rPr>
        <w:t>grammatical</w:t>
      </w:r>
      <w:r>
        <w:rPr>
          <w:spacing w:val="-8"/>
          <w:sz w:val="20"/>
        </w:rPr>
        <w:t xml:space="preserve"> </w:t>
      </w:r>
      <w:r>
        <w:rPr>
          <w:sz w:val="20"/>
        </w:rPr>
        <w:t>errors,</w:t>
      </w:r>
      <w:r>
        <w:rPr>
          <w:spacing w:val="-7"/>
          <w:sz w:val="20"/>
        </w:rPr>
        <w:t xml:space="preserve"> </w:t>
      </w:r>
      <w:r>
        <w:rPr>
          <w:sz w:val="20"/>
        </w:rPr>
        <w:t>or</w:t>
      </w:r>
      <w:r>
        <w:rPr>
          <w:spacing w:val="-6"/>
          <w:sz w:val="20"/>
        </w:rPr>
        <w:t xml:space="preserve"> </w:t>
      </w:r>
      <w:r>
        <w:rPr>
          <w:sz w:val="20"/>
        </w:rPr>
        <w:t>reconciliation</w:t>
      </w:r>
      <w:r>
        <w:rPr>
          <w:spacing w:val="-10"/>
          <w:sz w:val="20"/>
        </w:rPr>
        <w:t xml:space="preserve"> </w:t>
      </w:r>
      <w:r>
        <w:rPr>
          <w:sz w:val="20"/>
        </w:rPr>
        <w:t>of</w:t>
      </w:r>
      <w:r>
        <w:rPr>
          <w:spacing w:val="-7"/>
          <w:sz w:val="20"/>
        </w:rPr>
        <w:t xml:space="preserve"> </w:t>
      </w:r>
      <w:r>
        <w:rPr>
          <w:sz w:val="20"/>
        </w:rPr>
        <w:t>procedures</w:t>
      </w:r>
      <w:r>
        <w:rPr>
          <w:spacing w:val="-6"/>
          <w:sz w:val="20"/>
        </w:rPr>
        <w:t xml:space="preserve"> </w:t>
      </w:r>
      <w:r>
        <w:rPr>
          <w:sz w:val="20"/>
        </w:rPr>
        <w:t>to approved policy changes will be administered by Stakeholder Relations and approved as needed by the Steering Committee.</w:t>
      </w:r>
    </w:p>
    <w:p w14:paraId="7EEE19E5" w14:textId="77777777" w:rsidR="00393DF6" w:rsidRDefault="0006196D" w:rsidP="00DE34B1">
      <w:pPr>
        <w:pStyle w:val="Heading4"/>
        <w:numPr>
          <w:ilvl w:val="0"/>
          <w:numId w:val="89"/>
        </w:numPr>
        <w:tabs>
          <w:tab w:val="left" w:pos="877"/>
        </w:tabs>
        <w:spacing w:before="123"/>
        <w:ind w:left="876" w:hanging="677"/>
        <w:pPrChange w:id="2064" w:author="Eileen King [2]" w:date="2025-07-29T14:45:00Z" w16du:dateUtc="2025-07-29T18:45:00Z">
          <w:pPr>
            <w:pStyle w:val="Heading4"/>
            <w:numPr>
              <w:numId w:val="43"/>
            </w:numPr>
            <w:tabs>
              <w:tab w:val="left" w:pos="877"/>
            </w:tabs>
            <w:spacing w:before="123"/>
          </w:pPr>
        </w:pPrChange>
      </w:pPr>
      <w:bookmarkStart w:id="2065" w:name="107._Stakeholder_Governance_Training"/>
      <w:bookmarkEnd w:id="2065"/>
      <w:r>
        <w:rPr>
          <w:spacing w:val="-2"/>
        </w:rPr>
        <w:t>Stakeholder</w:t>
      </w:r>
      <w:r>
        <w:rPr>
          <w:spacing w:val="-5"/>
        </w:rPr>
        <w:t xml:space="preserve"> </w:t>
      </w:r>
      <w:r>
        <w:rPr>
          <w:spacing w:val="-2"/>
        </w:rPr>
        <w:t>Governance</w:t>
      </w:r>
      <w:r>
        <w:rPr>
          <w:spacing w:val="-4"/>
        </w:rPr>
        <w:t xml:space="preserve"> </w:t>
      </w:r>
      <w:r>
        <w:rPr>
          <w:spacing w:val="-2"/>
        </w:rPr>
        <w:t>Training</w:t>
      </w:r>
    </w:p>
    <w:p w14:paraId="0F64577C" w14:textId="77777777" w:rsidR="00393DF6" w:rsidRDefault="0006196D">
      <w:pPr>
        <w:pStyle w:val="BodyText"/>
        <w:spacing w:before="118"/>
        <w:ind w:left="1099" w:right="1161"/>
      </w:pPr>
      <w:r>
        <w:t>Stakeholder</w:t>
      </w:r>
      <w:r>
        <w:rPr>
          <w:spacing w:val="-5"/>
        </w:rPr>
        <w:t xml:space="preserve"> </w:t>
      </w:r>
      <w:r>
        <w:t>Governance</w:t>
      </w:r>
      <w:r>
        <w:rPr>
          <w:spacing w:val="-4"/>
        </w:rPr>
        <w:t xml:space="preserve"> </w:t>
      </w:r>
      <w:r>
        <w:t>t</w:t>
      </w:r>
      <w:r>
        <w:rPr>
          <w:spacing w:val="-32"/>
        </w:rPr>
        <w:t xml:space="preserve"> </w:t>
      </w:r>
      <w:r>
        <w:t>raining</w:t>
      </w:r>
      <w:r>
        <w:rPr>
          <w:spacing w:val="-3"/>
        </w:rPr>
        <w:t xml:space="preserve"> </w:t>
      </w:r>
      <w:r>
        <w:t>is</w:t>
      </w:r>
      <w:r>
        <w:rPr>
          <w:spacing w:val="-3"/>
        </w:rPr>
        <w:t xml:space="preserve"> </w:t>
      </w:r>
      <w:r>
        <w:t>offered</w:t>
      </w:r>
      <w:r>
        <w:rPr>
          <w:spacing w:val="-3"/>
        </w:rPr>
        <w:t xml:space="preserve"> </w:t>
      </w:r>
      <w:r>
        <w:t>online</w:t>
      </w:r>
      <w:r>
        <w:rPr>
          <w:spacing w:val="-4"/>
        </w:rPr>
        <w:t xml:space="preserve"> </w:t>
      </w:r>
      <w:r>
        <w:t>through</w:t>
      </w:r>
      <w:r>
        <w:rPr>
          <w:spacing w:val="-4"/>
        </w:rPr>
        <w:t xml:space="preserve"> </w:t>
      </w:r>
      <w:r>
        <w:t>the</w:t>
      </w:r>
      <w:r>
        <w:rPr>
          <w:spacing w:val="-3"/>
        </w:rPr>
        <w:t xml:space="preserve"> </w:t>
      </w:r>
      <w:r>
        <w:t>MISO</w:t>
      </w:r>
      <w:r>
        <w:rPr>
          <w:spacing w:val="35"/>
        </w:rPr>
        <w:t xml:space="preserve"> </w:t>
      </w:r>
      <w:r>
        <w:t>Learning</w:t>
      </w:r>
      <w:r>
        <w:rPr>
          <w:spacing w:val="25"/>
        </w:rPr>
        <w:t xml:space="preserve"> </w:t>
      </w:r>
      <w:r>
        <w:t>Management</w:t>
      </w:r>
      <w:r>
        <w:rPr>
          <w:spacing w:val="32"/>
        </w:rPr>
        <w:t xml:space="preserve"> </w:t>
      </w:r>
      <w:r>
        <w:t>System (LMS).</w:t>
      </w:r>
      <w:r>
        <w:rPr>
          <w:spacing w:val="40"/>
        </w:rPr>
        <w:t xml:space="preserve"> </w:t>
      </w:r>
      <w:r>
        <w:t>MISO will track completion of Stakeholder</w:t>
      </w:r>
      <w:r>
        <w:rPr>
          <w:spacing w:val="40"/>
        </w:rPr>
        <w:t xml:space="preserve"> </w:t>
      </w:r>
      <w:r>
        <w:t>Governance t</w:t>
      </w:r>
      <w:r>
        <w:rPr>
          <w:spacing w:val="-28"/>
        </w:rPr>
        <w:t xml:space="preserve"> </w:t>
      </w:r>
      <w:r>
        <w:t>raining.</w:t>
      </w:r>
      <w:r>
        <w:rPr>
          <w:spacing w:val="40"/>
        </w:rPr>
        <w:t xml:space="preserve"> </w:t>
      </w:r>
      <w:r>
        <w:t>Stakeholder Relations</w:t>
      </w:r>
      <w:r>
        <w:rPr>
          <w:spacing w:val="40"/>
        </w:rPr>
        <w:t xml:space="preserve"> </w:t>
      </w:r>
      <w:r>
        <w:t>can assist in</w:t>
      </w:r>
      <w:r>
        <w:rPr>
          <w:spacing w:val="40"/>
        </w:rPr>
        <w:t xml:space="preserve"> </w:t>
      </w:r>
      <w:r>
        <w:t>obtaining</w:t>
      </w:r>
      <w:r>
        <w:rPr>
          <w:spacing w:val="40"/>
        </w:rPr>
        <w:t xml:space="preserve"> </w:t>
      </w:r>
      <w:r>
        <w:t>access</w:t>
      </w:r>
      <w:r>
        <w:rPr>
          <w:spacing w:val="40"/>
        </w:rPr>
        <w:t xml:space="preserve"> </w:t>
      </w:r>
      <w:r>
        <w:t>to the online</w:t>
      </w:r>
      <w:r>
        <w:rPr>
          <w:spacing w:val="40"/>
        </w:rPr>
        <w:t xml:space="preserve"> </w:t>
      </w:r>
      <w:r>
        <w:t>Stakeholder</w:t>
      </w:r>
      <w:r>
        <w:rPr>
          <w:spacing w:val="40"/>
        </w:rPr>
        <w:t xml:space="preserve"> </w:t>
      </w:r>
      <w:r>
        <w:t>Governance</w:t>
      </w:r>
      <w:r>
        <w:rPr>
          <w:spacing w:val="40"/>
        </w:rPr>
        <w:t xml:space="preserve"> </w:t>
      </w:r>
      <w:r>
        <w:t>t</w:t>
      </w:r>
      <w:r>
        <w:rPr>
          <w:spacing w:val="-23"/>
        </w:rPr>
        <w:t xml:space="preserve"> </w:t>
      </w:r>
      <w:r>
        <w:t>raining</w:t>
      </w:r>
      <w:r>
        <w:rPr>
          <w:spacing w:val="80"/>
        </w:rPr>
        <w:t xml:space="preserve"> </w:t>
      </w:r>
      <w:r>
        <w:t>module.</w:t>
      </w:r>
    </w:p>
    <w:p w14:paraId="177CFC1A" w14:textId="77777777" w:rsidR="00393DF6" w:rsidRDefault="00393DF6">
      <w:pPr>
        <w:sectPr w:rsidR="00393DF6">
          <w:footerReference w:type="default" r:id="rId14"/>
          <w:pgSz w:w="12240" w:h="15840"/>
          <w:pgMar w:top="640" w:right="300" w:bottom="1180" w:left="520" w:header="0" w:footer="998" w:gutter="0"/>
          <w:cols w:space="720"/>
        </w:sectPr>
      </w:pPr>
    </w:p>
    <w:p w14:paraId="30E032EF" w14:textId="77777777" w:rsidR="00393DF6" w:rsidRDefault="0006196D">
      <w:pPr>
        <w:pStyle w:val="Heading5"/>
        <w:spacing w:before="66"/>
        <w:ind w:left="200" w:firstLine="0"/>
      </w:pPr>
      <w:bookmarkStart w:id="2066" w:name="Appendix_1_–_Public_Meeting_Announcement"/>
      <w:bookmarkStart w:id="2067" w:name="_bookmark55"/>
      <w:bookmarkEnd w:id="2066"/>
      <w:bookmarkEnd w:id="2067"/>
      <w:r>
        <w:lastRenderedPageBreak/>
        <w:t>Appendix</w:t>
      </w:r>
      <w:r>
        <w:rPr>
          <w:spacing w:val="-5"/>
        </w:rPr>
        <w:t xml:space="preserve"> </w:t>
      </w:r>
      <w:r>
        <w:t>1</w:t>
      </w:r>
      <w:r>
        <w:rPr>
          <w:spacing w:val="-6"/>
        </w:rPr>
        <w:t xml:space="preserve"> </w:t>
      </w:r>
      <w:r>
        <w:t>–</w:t>
      </w:r>
      <w:r>
        <w:rPr>
          <w:spacing w:val="-3"/>
        </w:rPr>
        <w:t xml:space="preserve"> </w:t>
      </w:r>
      <w:r>
        <w:t>Public</w:t>
      </w:r>
      <w:r>
        <w:rPr>
          <w:spacing w:val="-6"/>
        </w:rPr>
        <w:t xml:space="preserve"> </w:t>
      </w:r>
      <w:r>
        <w:t>Meeting</w:t>
      </w:r>
      <w:r>
        <w:rPr>
          <w:spacing w:val="-5"/>
        </w:rPr>
        <w:t xml:space="preserve"> </w:t>
      </w:r>
      <w:r>
        <w:rPr>
          <w:spacing w:val="-2"/>
        </w:rPr>
        <w:t>Announcement</w:t>
      </w:r>
    </w:p>
    <w:p w14:paraId="240ECB39" w14:textId="3A374485" w:rsidR="00393DF6" w:rsidRDefault="0006196D">
      <w:pPr>
        <w:pStyle w:val="BodyText"/>
        <w:spacing w:before="4"/>
        <w:ind w:left="199" w:right="2502"/>
      </w:pPr>
      <w:r>
        <w:t>misoenergy.org&gt;</w:t>
      </w:r>
      <w:del w:id="2068" w:author="Eileen King" w:date="2024-12-03T16:08:00Z">
        <w:r w:rsidDel="00AC47F1">
          <w:delText>Stakeholder</w:delText>
        </w:r>
        <w:r w:rsidDel="00AC47F1">
          <w:rPr>
            <w:spacing w:val="-14"/>
          </w:rPr>
          <w:delText xml:space="preserve"> </w:delText>
        </w:r>
        <w:r w:rsidDel="00AC47F1">
          <w:delText>Engagement</w:delText>
        </w:r>
      </w:del>
      <w:ins w:id="2069" w:author="Eileen King" w:date="2024-12-03T16:08:00Z">
        <w:r w:rsidR="00AC47F1">
          <w:t>Engage</w:t>
        </w:r>
      </w:ins>
      <w:r>
        <w:t>&gt;Stakeholder</w:t>
      </w:r>
      <w:r>
        <w:rPr>
          <w:spacing w:val="-14"/>
        </w:rPr>
        <w:t xml:space="preserve"> </w:t>
      </w:r>
      <w:r>
        <w:t>Entities</w:t>
      </w:r>
      <w:del w:id="2070" w:author="Eileen King" w:date="2024-12-03T16:09:00Z">
        <w:r w:rsidDel="00AC47F1">
          <w:delText>/</w:delText>
        </w:r>
      </w:del>
      <w:ins w:id="2071" w:author="Eileen King" w:date="2024-12-03T16:09:00Z">
        <w:r w:rsidR="00AC47F1">
          <w:t xml:space="preserve"> and </w:t>
        </w:r>
      </w:ins>
      <w:r>
        <w:t>Workshops&gt;Public</w:t>
      </w:r>
      <w:r>
        <w:rPr>
          <w:spacing w:val="-14"/>
        </w:rPr>
        <w:t xml:space="preserve"> </w:t>
      </w:r>
      <w:r>
        <w:t>Meeting</w:t>
      </w:r>
      <w:r>
        <w:rPr>
          <w:spacing w:val="-14"/>
        </w:rPr>
        <w:t xml:space="preserve"> </w:t>
      </w:r>
      <w:r>
        <w:t xml:space="preserve">Notice </w:t>
      </w:r>
      <w:hyperlink r:id="rId15">
        <w:r>
          <w:rPr>
            <w:color w:val="0000FF"/>
            <w:spacing w:val="-2"/>
            <w:u w:val="single" w:color="0000FF"/>
          </w:rPr>
          <w:t>https://cdn.misoenergy.org//Public%20Meeting%20Announcement67938.pdf</w:t>
        </w:r>
      </w:hyperlink>
    </w:p>
    <w:p w14:paraId="66971FB9" w14:textId="77777777" w:rsidR="00393DF6" w:rsidRDefault="00393DF6">
      <w:pPr>
        <w:pStyle w:val="BodyText"/>
      </w:pPr>
    </w:p>
    <w:p w14:paraId="4EA8EA20" w14:textId="77777777" w:rsidR="00393DF6" w:rsidRDefault="00393DF6">
      <w:pPr>
        <w:pStyle w:val="BodyText"/>
      </w:pPr>
    </w:p>
    <w:p w14:paraId="412AB95F" w14:textId="77777777" w:rsidR="00393DF6" w:rsidRDefault="0006196D">
      <w:pPr>
        <w:pStyle w:val="BodyText"/>
        <w:spacing w:before="1"/>
        <w:rPr>
          <w:sz w:val="11"/>
        </w:rPr>
      </w:pPr>
      <w:r>
        <w:rPr>
          <w:noProof/>
          <w:color w:val="2B579A"/>
          <w:shd w:val="clear" w:color="auto" w:fill="E6E6E6"/>
        </w:rPr>
        <w:drawing>
          <wp:anchor distT="0" distB="0" distL="0" distR="0" simplePos="0" relativeHeight="251658240" behindDoc="0" locked="0" layoutInCell="1" allowOverlap="1" wp14:anchorId="0F29DFFD" wp14:editId="54829E5D">
            <wp:simplePos x="0" y="0"/>
            <wp:positionH relativeFrom="page">
              <wp:posOffset>2252979</wp:posOffset>
            </wp:positionH>
            <wp:positionV relativeFrom="paragraph">
              <wp:posOffset>96536</wp:posOffset>
            </wp:positionV>
            <wp:extent cx="3053473" cy="444246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3053473" cy="4442460"/>
                    </a:xfrm>
                    <a:prstGeom prst="rect">
                      <a:avLst/>
                    </a:prstGeom>
                  </pic:spPr>
                </pic:pic>
              </a:graphicData>
            </a:graphic>
          </wp:anchor>
        </w:drawing>
      </w:r>
    </w:p>
    <w:p w14:paraId="1F1652FF" w14:textId="77777777" w:rsidR="00393DF6" w:rsidRDefault="00393DF6">
      <w:pPr>
        <w:pStyle w:val="BodyText"/>
      </w:pPr>
    </w:p>
    <w:p w14:paraId="367AC02D" w14:textId="77777777" w:rsidR="00393DF6" w:rsidRDefault="00393DF6">
      <w:pPr>
        <w:pStyle w:val="BodyText"/>
      </w:pPr>
    </w:p>
    <w:p w14:paraId="1E2B5963" w14:textId="77777777" w:rsidR="00393DF6" w:rsidRDefault="00393DF6">
      <w:pPr>
        <w:pStyle w:val="BodyText"/>
      </w:pPr>
    </w:p>
    <w:p w14:paraId="0010F90B" w14:textId="77777777" w:rsidR="00393DF6" w:rsidRDefault="00393DF6">
      <w:pPr>
        <w:pStyle w:val="BodyText"/>
      </w:pPr>
    </w:p>
    <w:p w14:paraId="262ED8D0" w14:textId="77777777" w:rsidR="00393DF6" w:rsidRDefault="0006196D">
      <w:pPr>
        <w:pStyle w:val="BodyText"/>
        <w:spacing w:before="7"/>
        <w:rPr>
          <w:sz w:val="18"/>
        </w:rPr>
      </w:pPr>
      <w:r>
        <w:rPr>
          <w:noProof/>
          <w:color w:val="2B579A"/>
          <w:shd w:val="clear" w:color="auto" w:fill="E6E6E6"/>
        </w:rPr>
        <w:drawing>
          <wp:anchor distT="0" distB="0" distL="0" distR="0" simplePos="0" relativeHeight="251658241" behindDoc="0" locked="0" layoutInCell="1" allowOverlap="1" wp14:anchorId="32022B21" wp14:editId="183D668F">
            <wp:simplePos x="0" y="0"/>
            <wp:positionH relativeFrom="page">
              <wp:posOffset>2299971</wp:posOffset>
            </wp:positionH>
            <wp:positionV relativeFrom="paragraph">
              <wp:posOffset>151138</wp:posOffset>
            </wp:positionV>
            <wp:extent cx="3159840" cy="2291143"/>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3159840" cy="2291143"/>
                    </a:xfrm>
                    <a:prstGeom prst="rect">
                      <a:avLst/>
                    </a:prstGeom>
                  </pic:spPr>
                </pic:pic>
              </a:graphicData>
            </a:graphic>
          </wp:anchor>
        </w:drawing>
      </w:r>
    </w:p>
    <w:p w14:paraId="6E4077C8" w14:textId="77777777" w:rsidR="00393DF6" w:rsidRDefault="00393DF6">
      <w:pPr>
        <w:rPr>
          <w:sz w:val="18"/>
        </w:rPr>
        <w:sectPr w:rsidR="00393DF6">
          <w:pgSz w:w="12240" w:h="15840"/>
          <w:pgMar w:top="1000" w:right="300" w:bottom="1180" w:left="520" w:header="0" w:footer="998" w:gutter="0"/>
          <w:cols w:space="720"/>
        </w:sectPr>
      </w:pPr>
    </w:p>
    <w:p w14:paraId="3A40216D" w14:textId="77777777" w:rsidR="00393DF6" w:rsidRDefault="0006196D">
      <w:pPr>
        <w:pStyle w:val="Heading3"/>
        <w:spacing w:before="72"/>
      </w:pPr>
      <w:bookmarkStart w:id="2072" w:name="Appendix_2_–_Leadership_Roles_and_Respon"/>
      <w:bookmarkEnd w:id="2072"/>
      <w:r>
        <w:lastRenderedPageBreak/>
        <w:t>Appendix</w:t>
      </w:r>
      <w:r>
        <w:rPr>
          <w:spacing w:val="4"/>
        </w:rPr>
        <w:t xml:space="preserve"> </w:t>
      </w:r>
      <w:r>
        <w:t>2</w:t>
      </w:r>
      <w:r>
        <w:rPr>
          <w:spacing w:val="3"/>
        </w:rPr>
        <w:t xml:space="preserve"> </w:t>
      </w:r>
      <w:r>
        <w:t>–</w:t>
      </w:r>
      <w:r>
        <w:rPr>
          <w:spacing w:val="10"/>
        </w:rPr>
        <w:t xml:space="preserve"> </w:t>
      </w:r>
      <w:r>
        <w:t>Leadership</w:t>
      </w:r>
      <w:r>
        <w:rPr>
          <w:spacing w:val="-5"/>
        </w:rPr>
        <w:t xml:space="preserve"> </w:t>
      </w:r>
      <w:r>
        <w:t>Roles</w:t>
      </w:r>
      <w:r>
        <w:rPr>
          <w:spacing w:val="-9"/>
        </w:rPr>
        <w:t xml:space="preserve"> </w:t>
      </w:r>
      <w:r>
        <w:t>and</w:t>
      </w:r>
      <w:r>
        <w:rPr>
          <w:spacing w:val="-5"/>
        </w:rPr>
        <w:t xml:space="preserve"> </w:t>
      </w:r>
      <w:r>
        <w:rPr>
          <w:spacing w:val="-2"/>
        </w:rPr>
        <w:t>Responsibilities</w:t>
      </w:r>
    </w:p>
    <w:p w14:paraId="494F307C" w14:textId="77777777" w:rsidR="00393DF6" w:rsidRDefault="00393DF6">
      <w:pPr>
        <w:pStyle w:val="BodyText"/>
        <w:spacing w:before="8"/>
        <w:rPr>
          <w:b/>
          <w:sz w:val="10"/>
        </w:rPr>
      </w:pPr>
    </w:p>
    <w:tbl>
      <w:tblPr>
        <w:tblW w:w="0" w:type="auto"/>
        <w:tblInd w:w="493"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Layout w:type="fixed"/>
        <w:tblCellMar>
          <w:left w:w="0" w:type="dxa"/>
          <w:right w:w="0" w:type="dxa"/>
        </w:tblCellMar>
        <w:tblLook w:val="01E0" w:firstRow="1" w:lastRow="1" w:firstColumn="1" w:lastColumn="1" w:noHBand="0" w:noVBand="0"/>
      </w:tblPr>
      <w:tblGrid>
        <w:gridCol w:w="1250"/>
        <w:gridCol w:w="2320"/>
        <w:gridCol w:w="1684"/>
        <w:gridCol w:w="1958"/>
        <w:gridCol w:w="2764"/>
      </w:tblGrid>
      <w:tr w:rsidR="00393DF6" w14:paraId="66CCA19E" w14:textId="77777777">
        <w:trPr>
          <w:trHeight w:val="345"/>
        </w:trPr>
        <w:tc>
          <w:tcPr>
            <w:tcW w:w="1250" w:type="dxa"/>
            <w:shd w:val="clear" w:color="auto" w:fill="808080"/>
          </w:tcPr>
          <w:p w14:paraId="7E03CF5F" w14:textId="77777777" w:rsidR="00393DF6" w:rsidRDefault="0006196D">
            <w:pPr>
              <w:pStyle w:val="TableParagraph"/>
              <w:spacing w:before="84"/>
              <w:ind w:left="66" w:right="44"/>
              <w:jc w:val="center"/>
              <w:rPr>
                <w:b/>
                <w:sz w:val="15"/>
              </w:rPr>
            </w:pPr>
            <w:r>
              <w:rPr>
                <w:b/>
                <w:color w:val="FFFFFF"/>
                <w:spacing w:val="-2"/>
                <w:sz w:val="15"/>
              </w:rPr>
              <w:t>Topic</w:t>
            </w:r>
          </w:p>
        </w:tc>
        <w:tc>
          <w:tcPr>
            <w:tcW w:w="2320" w:type="dxa"/>
            <w:shd w:val="clear" w:color="auto" w:fill="808080"/>
          </w:tcPr>
          <w:p w14:paraId="733776E8" w14:textId="77777777" w:rsidR="00393DF6" w:rsidRDefault="0006196D">
            <w:pPr>
              <w:pStyle w:val="TableParagraph"/>
              <w:spacing w:before="80"/>
              <w:ind w:left="923" w:right="967"/>
              <w:jc w:val="center"/>
              <w:rPr>
                <w:b/>
                <w:sz w:val="15"/>
              </w:rPr>
            </w:pPr>
            <w:r>
              <w:rPr>
                <w:b/>
                <w:color w:val="FFFFFF"/>
                <w:spacing w:val="-2"/>
                <w:sz w:val="15"/>
              </w:rPr>
              <w:t>Chair</w:t>
            </w:r>
          </w:p>
        </w:tc>
        <w:tc>
          <w:tcPr>
            <w:tcW w:w="1684" w:type="dxa"/>
            <w:shd w:val="clear" w:color="auto" w:fill="808080"/>
          </w:tcPr>
          <w:p w14:paraId="31D984D0" w14:textId="77777777" w:rsidR="00393DF6" w:rsidRDefault="0006196D">
            <w:pPr>
              <w:pStyle w:val="TableParagraph"/>
              <w:spacing w:before="80"/>
              <w:ind w:left="478"/>
              <w:rPr>
                <w:b/>
                <w:sz w:val="15"/>
              </w:rPr>
            </w:pPr>
            <w:r>
              <w:rPr>
                <w:b/>
                <w:color w:val="FFFFFF"/>
                <w:sz w:val="15"/>
              </w:rPr>
              <w:t>Vice</w:t>
            </w:r>
            <w:r>
              <w:rPr>
                <w:b/>
                <w:color w:val="FFFFFF"/>
                <w:spacing w:val="-12"/>
                <w:sz w:val="15"/>
              </w:rPr>
              <w:t xml:space="preserve"> </w:t>
            </w:r>
            <w:r>
              <w:rPr>
                <w:b/>
                <w:color w:val="FFFFFF"/>
                <w:spacing w:val="-2"/>
                <w:sz w:val="15"/>
              </w:rPr>
              <w:t>Chair</w:t>
            </w:r>
          </w:p>
        </w:tc>
        <w:tc>
          <w:tcPr>
            <w:tcW w:w="1958" w:type="dxa"/>
            <w:shd w:val="clear" w:color="auto" w:fill="808080"/>
          </w:tcPr>
          <w:p w14:paraId="00C8F403" w14:textId="77777777" w:rsidR="00393DF6" w:rsidRDefault="0006196D">
            <w:pPr>
              <w:pStyle w:val="TableParagraph"/>
              <w:spacing w:before="80"/>
              <w:ind w:left="707" w:right="683"/>
              <w:jc w:val="center"/>
              <w:rPr>
                <w:b/>
                <w:sz w:val="15"/>
              </w:rPr>
            </w:pPr>
            <w:r>
              <w:rPr>
                <w:b/>
                <w:color w:val="FFFFFF"/>
                <w:spacing w:val="-2"/>
                <w:sz w:val="15"/>
              </w:rPr>
              <w:t>Liaison</w:t>
            </w:r>
          </w:p>
        </w:tc>
        <w:tc>
          <w:tcPr>
            <w:tcW w:w="2764" w:type="dxa"/>
            <w:shd w:val="clear" w:color="auto" w:fill="808080"/>
          </w:tcPr>
          <w:p w14:paraId="3845BF67" w14:textId="77777777" w:rsidR="00393DF6" w:rsidRDefault="0006196D">
            <w:pPr>
              <w:pStyle w:val="TableParagraph"/>
              <w:spacing w:before="82"/>
              <w:ind w:left="558"/>
              <w:rPr>
                <w:b/>
                <w:sz w:val="15"/>
              </w:rPr>
            </w:pPr>
            <w:r>
              <w:rPr>
                <w:b/>
                <w:color w:val="FFFFFF"/>
                <w:sz w:val="15"/>
              </w:rPr>
              <w:t>Stakeholder</w:t>
            </w:r>
            <w:r>
              <w:rPr>
                <w:b/>
                <w:color w:val="FFFFFF"/>
                <w:spacing w:val="-7"/>
                <w:sz w:val="15"/>
              </w:rPr>
              <w:t xml:space="preserve"> </w:t>
            </w:r>
            <w:r>
              <w:rPr>
                <w:b/>
                <w:color w:val="FFFFFF"/>
                <w:spacing w:val="-2"/>
                <w:sz w:val="15"/>
              </w:rPr>
              <w:t>Relations</w:t>
            </w:r>
          </w:p>
        </w:tc>
      </w:tr>
      <w:tr w:rsidR="00393DF6" w14:paraId="3D4A3876" w14:textId="77777777">
        <w:trPr>
          <w:trHeight w:val="2634"/>
        </w:trPr>
        <w:tc>
          <w:tcPr>
            <w:tcW w:w="1250" w:type="dxa"/>
          </w:tcPr>
          <w:p w14:paraId="53610F7A" w14:textId="77777777" w:rsidR="00393DF6" w:rsidRDefault="0006196D">
            <w:pPr>
              <w:pStyle w:val="TableParagraph"/>
              <w:spacing w:line="149" w:lineRule="exact"/>
              <w:ind w:left="66" w:right="117"/>
              <w:jc w:val="center"/>
              <w:rPr>
                <w:sz w:val="15"/>
              </w:rPr>
            </w:pPr>
            <w:r>
              <w:rPr>
                <w:spacing w:val="-2"/>
                <w:sz w:val="15"/>
              </w:rPr>
              <w:t>Responsibilities</w:t>
            </w:r>
          </w:p>
        </w:tc>
        <w:tc>
          <w:tcPr>
            <w:tcW w:w="2320" w:type="dxa"/>
          </w:tcPr>
          <w:p w14:paraId="4D9B966F" w14:textId="77777777" w:rsidR="00393DF6" w:rsidRDefault="0006196D">
            <w:pPr>
              <w:pStyle w:val="TableParagraph"/>
              <w:numPr>
                <w:ilvl w:val="0"/>
                <w:numId w:val="19"/>
              </w:numPr>
              <w:tabs>
                <w:tab w:val="left" w:pos="212"/>
              </w:tabs>
              <w:spacing w:line="156" w:lineRule="exact"/>
              <w:ind w:left="211" w:hanging="126"/>
              <w:jc w:val="both"/>
              <w:rPr>
                <w:sz w:val="15"/>
              </w:rPr>
            </w:pPr>
            <w:r>
              <w:rPr>
                <w:spacing w:val="-2"/>
                <w:sz w:val="15"/>
              </w:rPr>
              <w:t>Agenda</w:t>
            </w:r>
            <w:r>
              <w:rPr>
                <w:spacing w:val="-4"/>
                <w:sz w:val="15"/>
              </w:rPr>
              <w:t xml:space="preserve"> </w:t>
            </w:r>
            <w:r>
              <w:rPr>
                <w:spacing w:val="-2"/>
                <w:sz w:val="15"/>
              </w:rPr>
              <w:t>development</w:t>
            </w:r>
          </w:p>
          <w:p w14:paraId="64E6F55E" w14:textId="77777777" w:rsidR="00393DF6" w:rsidRDefault="0006196D">
            <w:pPr>
              <w:pStyle w:val="TableParagraph"/>
              <w:numPr>
                <w:ilvl w:val="0"/>
                <w:numId w:val="19"/>
              </w:numPr>
              <w:tabs>
                <w:tab w:val="left" w:pos="214"/>
              </w:tabs>
              <w:spacing w:before="4" w:line="237" w:lineRule="auto"/>
              <w:ind w:right="250" w:hanging="128"/>
              <w:jc w:val="both"/>
              <w:rPr>
                <w:sz w:val="15"/>
              </w:rPr>
            </w:pPr>
            <w:r>
              <w:rPr>
                <w:sz w:val="15"/>
              </w:rPr>
              <w:t>Manage</w:t>
            </w:r>
            <w:r>
              <w:rPr>
                <w:spacing w:val="-11"/>
                <w:sz w:val="15"/>
              </w:rPr>
              <w:t xml:space="preserve"> </w:t>
            </w:r>
            <w:r>
              <w:rPr>
                <w:sz w:val="15"/>
              </w:rPr>
              <w:t>meeting</w:t>
            </w:r>
            <w:r>
              <w:rPr>
                <w:spacing w:val="-10"/>
                <w:sz w:val="15"/>
              </w:rPr>
              <w:t xml:space="preserve"> </w:t>
            </w:r>
            <w:r>
              <w:rPr>
                <w:sz w:val="15"/>
              </w:rPr>
              <w:t>conduct</w:t>
            </w:r>
            <w:r>
              <w:rPr>
                <w:spacing w:val="-11"/>
                <w:sz w:val="15"/>
              </w:rPr>
              <w:t xml:space="preserve"> </w:t>
            </w:r>
            <w:r>
              <w:rPr>
                <w:sz w:val="15"/>
              </w:rPr>
              <w:t>in accordance</w:t>
            </w:r>
            <w:r>
              <w:rPr>
                <w:spacing w:val="-2"/>
                <w:sz w:val="15"/>
              </w:rPr>
              <w:t xml:space="preserve"> </w:t>
            </w:r>
            <w:r>
              <w:rPr>
                <w:sz w:val="15"/>
              </w:rPr>
              <w:t>with</w:t>
            </w:r>
            <w:r>
              <w:rPr>
                <w:spacing w:val="-5"/>
                <w:sz w:val="15"/>
              </w:rPr>
              <w:t xml:space="preserve"> </w:t>
            </w:r>
            <w:r>
              <w:rPr>
                <w:sz w:val="15"/>
              </w:rPr>
              <w:t>this</w:t>
            </w:r>
            <w:r>
              <w:rPr>
                <w:spacing w:val="39"/>
                <w:sz w:val="15"/>
              </w:rPr>
              <w:t xml:space="preserve"> </w:t>
            </w:r>
            <w:r>
              <w:rPr>
                <w:sz w:val="15"/>
              </w:rPr>
              <w:t>guide and</w:t>
            </w:r>
            <w:r>
              <w:rPr>
                <w:spacing w:val="-2"/>
                <w:sz w:val="15"/>
              </w:rPr>
              <w:t xml:space="preserve"> </w:t>
            </w:r>
            <w:r>
              <w:rPr>
                <w:sz w:val="15"/>
              </w:rPr>
              <w:t>Robert</w:t>
            </w:r>
            <w:r>
              <w:rPr>
                <w:spacing w:val="-1"/>
                <w:sz w:val="15"/>
              </w:rPr>
              <w:t xml:space="preserve"> </w:t>
            </w:r>
            <w:r>
              <w:rPr>
                <w:sz w:val="15"/>
              </w:rPr>
              <w:t>Rules of</w:t>
            </w:r>
            <w:r>
              <w:rPr>
                <w:spacing w:val="-1"/>
                <w:sz w:val="15"/>
              </w:rPr>
              <w:t xml:space="preserve"> </w:t>
            </w:r>
            <w:r>
              <w:rPr>
                <w:sz w:val="15"/>
              </w:rPr>
              <w:t>Order.</w:t>
            </w:r>
          </w:p>
          <w:p w14:paraId="0B5FF736" w14:textId="77777777" w:rsidR="00393DF6" w:rsidRDefault="0006196D">
            <w:pPr>
              <w:pStyle w:val="TableParagraph"/>
              <w:numPr>
                <w:ilvl w:val="0"/>
                <w:numId w:val="19"/>
              </w:numPr>
              <w:tabs>
                <w:tab w:val="left" w:pos="214"/>
              </w:tabs>
              <w:spacing w:before="2"/>
              <w:ind w:right="563" w:hanging="128"/>
              <w:rPr>
                <w:sz w:val="15"/>
              </w:rPr>
            </w:pPr>
            <w:r>
              <w:rPr>
                <w:sz w:val="15"/>
              </w:rPr>
              <w:t>Clarify</w:t>
            </w:r>
            <w:r>
              <w:rPr>
                <w:spacing w:val="-11"/>
                <w:sz w:val="15"/>
              </w:rPr>
              <w:t xml:space="preserve"> </w:t>
            </w:r>
            <w:r>
              <w:rPr>
                <w:sz w:val="15"/>
              </w:rPr>
              <w:t>motions,</w:t>
            </w:r>
            <w:r>
              <w:rPr>
                <w:spacing w:val="-10"/>
                <w:sz w:val="15"/>
              </w:rPr>
              <w:t xml:space="preserve"> </w:t>
            </w:r>
            <w:r>
              <w:rPr>
                <w:sz w:val="15"/>
              </w:rPr>
              <w:t>type</w:t>
            </w:r>
            <w:r>
              <w:rPr>
                <w:spacing w:val="-11"/>
                <w:sz w:val="15"/>
              </w:rPr>
              <w:t xml:space="preserve"> </w:t>
            </w:r>
            <w:r>
              <w:rPr>
                <w:sz w:val="15"/>
              </w:rPr>
              <w:t>of vote</w:t>
            </w:r>
            <w:r>
              <w:rPr>
                <w:spacing w:val="-11"/>
                <w:sz w:val="15"/>
              </w:rPr>
              <w:t xml:space="preserve"> </w:t>
            </w:r>
            <w:r>
              <w:rPr>
                <w:sz w:val="15"/>
              </w:rPr>
              <w:t>and</w:t>
            </w:r>
            <w:r>
              <w:rPr>
                <w:spacing w:val="-11"/>
                <w:sz w:val="15"/>
              </w:rPr>
              <w:t xml:space="preserve"> </w:t>
            </w:r>
            <w:r>
              <w:rPr>
                <w:sz w:val="15"/>
              </w:rPr>
              <w:t>results</w:t>
            </w:r>
            <w:r>
              <w:rPr>
                <w:spacing w:val="-11"/>
                <w:sz w:val="15"/>
              </w:rPr>
              <w:t xml:space="preserve"> </w:t>
            </w:r>
            <w:r>
              <w:rPr>
                <w:sz w:val="15"/>
              </w:rPr>
              <w:t>of</w:t>
            </w:r>
            <w:r>
              <w:rPr>
                <w:spacing w:val="-10"/>
                <w:sz w:val="15"/>
              </w:rPr>
              <w:t xml:space="preserve"> </w:t>
            </w:r>
            <w:r>
              <w:rPr>
                <w:sz w:val="15"/>
              </w:rPr>
              <w:t>vote</w:t>
            </w:r>
          </w:p>
          <w:p w14:paraId="7B9B80D8" w14:textId="77777777" w:rsidR="00393DF6" w:rsidRDefault="0006196D">
            <w:pPr>
              <w:pStyle w:val="TableParagraph"/>
              <w:numPr>
                <w:ilvl w:val="0"/>
                <w:numId w:val="19"/>
              </w:numPr>
              <w:tabs>
                <w:tab w:val="left" w:pos="214"/>
              </w:tabs>
              <w:spacing w:before="11" w:line="235" w:lineRule="auto"/>
              <w:ind w:right="490" w:hanging="128"/>
              <w:rPr>
                <w:sz w:val="15"/>
              </w:rPr>
            </w:pPr>
            <w:r>
              <w:rPr>
                <w:sz w:val="15"/>
              </w:rPr>
              <w:t>Attend</w:t>
            </w:r>
            <w:r>
              <w:rPr>
                <w:spacing w:val="-1"/>
                <w:sz w:val="15"/>
              </w:rPr>
              <w:t xml:space="preserve"> </w:t>
            </w:r>
            <w:r>
              <w:rPr>
                <w:sz w:val="15"/>
              </w:rPr>
              <w:t xml:space="preserve">Advisory </w:t>
            </w:r>
            <w:r>
              <w:rPr>
                <w:spacing w:val="-2"/>
                <w:sz w:val="15"/>
              </w:rPr>
              <w:t>Committee</w:t>
            </w:r>
            <w:r>
              <w:rPr>
                <w:spacing w:val="-8"/>
                <w:sz w:val="15"/>
              </w:rPr>
              <w:t xml:space="preserve"> </w:t>
            </w:r>
            <w:r>
              <w:rPr>
                <w:spacing w:val="-2"/>
                <w:sz w:val="15"/>
              </w:rPr>
              <w:t>and</w:t>
            </w:r>
            <w:r>
              <w:rPr>
                <w:spacing w:val="-8"/>
                <w:sz w:val="15"/>
              </w:rPr>
              <w:t xml:space="preserve"> </w:t>
            </w:r>
            <w:r>
              <w:rPr>
                <w:spacing w:val="-2"/>
                <w:sz w:val="15"/>
              </w:rPr>
              <w:t>Steering</w:t>
            </w:r>
            <w:r>
              <w:rPr>
                <w:sz w:val="15"/>
              </w:rPr>
              <w:t xml:space="preserve"> Committee</w:t>
            </w:r>
            <w:r>
              <w:rPr>
                <w:spacing w:val="-1"/>
                <w:sz w:val="15"/>
              </w:rPr>
              <w:t xml:space="preserve"> </w:t>
            </w:r>
            <w:r>
              <w:rPr>
                <w:sz w:val="15"/>
              </w:rPr>
              <w:t>Meetings</w:t>
            </w:r>
          </w:p>
          <w:p w14:paraId="17AAE172" w14:textId="77777777" w:rsidR="00393DF6" w:rsidRDefault="0006196D">
            <w:pPr>
              <w:pStyle w:val="TableParagraph"/>
              <w:numPr>
                <w:ilvl w:val="0"/>
                <w:numId w:val="19"/>
              </w:numPr>
              <w:tabs>
                <w:tab w:val="left" w:pos="212"/>
              </w:tabs>
              <w:spacing w:line="237" w:lineRule="auto"/>
              <w:ind w:right="361" w:hanging="145"/>
              <w:rPr>
                <w:sz w:val="15"/>
              </w:rPr>
            </w:pPr>
            <w:r>
              <w:rPr>
                <w:sz w:val="15"/>
              </w:rPr>
              <w:t>Complete</w:t>
            </w:r>
            <w:r>
              <w:rPr>
                <w:spacing w:val="-11"/>
                <w:sz w:val="15"/>
              </w:rPr>
              <w:t xml:space="preserve"> </w:t>
            </w:r>
            <w:r>
              <w:rPr>
                <w:sz w:val="15"/>
              </w:rPr>
              <w:t>and</w:t>
            </w:r>
            <w:r>
              <w:rPr>
                <w:spacing w:val="-13"/>
                <w:sz w:val="15"/>
              </w:rPr>
              <w:t xml:space="preserve"> </w:t>
            </w:r>
            <w:r>
              <w:rPr>
                <w:sz w:val="15"/>
              </w:rPr>
              <w:t>maintain</w:t>
            </w:r>
            <w:r>
              <w:rPr>
                <w:spacing w:val="-10"/>
                <w:sz w:val="15"/>
              </w:rPr>
              <w:t xml:space="preserve"> </w:t>
            </w:r>
            <w:r>
              <w:rPr>
                <w:sz w:val="15"/>
              </w:rPr>
              <w:t>an Entity Management Plan.</w:t>
            </w:r>
          </w:p>
          <w:p w14:paraId="11979960" w14:textId="77777777" w:rsidR="00393DF6" w:rsidRDefault="0006196D">
            <w:pPr>
              <w:pStyle w:val="TableParagraph"/>
              <w:numPr>
                <w:ilvl w:val="0"/>
                <w:numId w:val="19"/>
              </w:numPr>
              <w:tabs>
                <w:tab w:val="left" w:pos="212"/>
              </w:tabs>
              <w:spacing w:line="235" w:lineRule="auto"/>
              <w:ind w:right="214" w:hanging="145"/>
              <w:rPr>
                <w:sz w:val="15"/>
              </w:rPr>
            </w:pPr>
            <w:r>
              <w:rPr>
                <w:sz w:val="15"/>
              </w:rPr>
              <w:t>Provide notification to Liaison,</w:t>
            </w:r>
            <w:r>
              <w:rPr>
                <w:spacing w:val="-11"/>
                <w:sz w:val="15"/>
              </w:rPr>
              <w:t xml:space="preserve"> </w:t>
            </w:r>
            <w:r>
              <w:rPr>
                <w:sz w:val="15"/>
              </w:rPr>
              <w:t>Vice</w:t>
            </w:r>
            <w:r>
              <w:rPr>
                <w:spacing w:val="-13"/>
                <w:sz w:val="15"/>
              </w:rPr>
              <w:t xml:space="preserve"> </w:t>
            </w:r>
            <w:r>
              <w:rPr>
                <w:sz w:val="15"/>
              </w:rPr>
              <w:t>Chair</w:t>
            </w:r>
            <w:r>
              <w:rPr>
                <w:spacing w:val="-11"/>
                <w:sz w:val="15"/>
              </w:rPr>
              <w:t xml:space="preserve"> </w:t>
            </w:r>
            <w:r>
              <w:rPr>
                <w:sz w:val="15"/>
              </w:rPr>
              <w:t>and</w:t>
            </w:r>
            <w:r>
              <w:rPr>
                <w:spacing w:val="-13"/>
                <w:sz w:val="15"/>
              </w:rPr>
              <w:t xml:space="preserve"> </w:t>
            </w:r>
            <w:r>
              <w:rPr>
                <w:sz w:val="15"/>
              </w:rPr>
              <w:t xml:space="preserve">MPE (when applicable) of </w:t>
            </w:r>
            <w:r>
              <w:rPr>
                <w:spacing w:val="-2"/>
                <w:sz w:val="15"/>
              </w:rPr>
              <w:t>unavailability</w:t>
            </w:r>
          </w:p>
        </w:tc>
        <w:tc>
          <w:tcPr>
            <w:tcW w:w="1684" w:type="dxa"/>
          </w:tcPr>
          <w:p w14:paraId="7FE3ABDF" w14:textId="77777777" w:rsidR="00393DF6" w:rsidRDefault="0006196D">
            <w:pPr>
              <w:pStyle w:val="TableParagraph"/>
              <w:numPr>
                <w:ilvl w:val="0"/>
                <w:numId w:val="18"/>
              </w:numPr>
              <w:tabs>
                <w:tab w:val="left" w:pos="179"/>
              </w:tabs>
              <w:spacing w:line="156" w:lineRule="exact"/>
              <w:rPr>
                <w:sz w:val="15"/>
              </w:rPr>
            </w:pPr>
            <w:r>
              <w:rPr>
                <w:spacing w:val="-2"/>
                <w:sz w:val="15"/>
              </w:rPr>
              <w:t>Agenda</w:t>
            </w:r>
            <w:r>
              <w:rPr>
                <w:spacing w:val="-4"/>
                <w:sz w:val="15"/>
              </w:rPr>
              <w:t xml:space="preserve"> </w:t>
            </w:r>
            <w:r>
              <w:rPr>
                <w:spacing w:val="-2"/>
                <w:sz w:val="15"/>
              </w:rPr>
              <w:t>development</w:t>
            </w:r>
          </w:p>
          <w:p w14:paraId="5C458C76" w14:textId="77777777" w:rsidR="00393DF6" w:rsidRDefault="0006196D">
            <w:pPr>
              <w:pStyle w:val="TableParagraph"/>
              <w:numPr>
                <w:ilvl w:val="0"/>
                <w:numId w:val="18"/>
              </w:numPr>
              <w:tabs>
                <w:tab w:val="left" w:pos="179"/>
              </w:tabs>
              <w:spacing w:before="2"/>
              <w:ind w:right="481"/>
              <w:rPr>
                <w:sz w:val="15"/>
              </w:rPr>
            </w:pPr>
            <w:r>
              <w:rPr>
                <w:sz w:val="15"/>
              </w:rPr>
              <w:t>Fill-in</w:t>
            </w:r>
            <w:r>
              <w:rPr>
                <w:spacing w:val="-1"/>
                <w:sz w:val="15"/>
              </w:rPr>
              <w:t xml:space="preserve"> </w:t>
            </w:r>
            <w:r>
              <w:rPr>
                <w:sz w:val="15"/>
              </w:rPr>
              <w:t>when chair</w:t>
            </w:r>
            <w:r>
              <w:rPr>
                <w:spacing w:val="-11"/>
                <w:sz w:val="15"/>
              </w:rPr>
              <w:t xml:space="preserve"> </w:t>
            </w:r>
            <w:r>
              <w:rPr>
                <w:sz w:val="15"/>
              </w:rPr>
              <w:t>is</w:t>
            </w:r>
            <w:r>
              <w:rPr>
                <w:spacing w:val="-10"/>
                <w:sz w:val="15"/>
              </w:rPr>
              <w:t xml:space="preserve"> </w:t>
            </w:r>
            <w:r>
              <w:rPr>
                <w:sz w:val="15"/>
              </w:rPr>
              <w:t>absent.</w:t>
            </w:r>
          </w:p>
          <w:p w14:paraId="732A6DD8" w14:textId="77777777" w:rsidR="00393DF6" w:rsidRDefault="0006196D">
            <w:pPr>
              <w:pStyle w:val="TableParagraph"/>
              <w:numPr>
                <w:ilvl w:val="0"/>
                <w:numId w:val="18"/>
              </w:numPr>
              <w:tabs>
                <w:tab w:val="left" w:pos="179"/>
              </w:tabs>
              <w:ind w:right="165"/>
              <w:rPr>
                <w:sz w:val="15"/>
              </w:rPr>
            </w:pPr>
            <w:r>
              <w:rPr>
                <w:sz w:val="15"/>
              </w:rPr>
              <w:t>Attend</w:t>
            </w:r>
            <w:r>
              <w:rPr>
                <w:spacing w:val="-1"/>
                <w:sz w:val="15"/>
              </w:rPr>
              <w:t xml:space="preserve"> </w:t>
            </w:r>
            <w:r>
              <w:rPr>
                <w:sz w:val="15"/>
              </w:rPr>
              <w:t>Advisory Committee</w:t>
            </w:r>
            <w:r>
              <w:rPr>
                <w:spacing w:val="-1"/>
                <w:sz w:val="15"/>
              </w:rPr>
              <w:t xml:space="preserve"> </w:t>
            </w:r>
            <w:r>
              <w:rPr>
                <w:sz w:val="15"/>
              </w:rPr>
              <w:t>and Steering</w:t>
            </w:r>
            <w:r>
              <w:rPr>
                <w:spacing w:val="-11"/>
                <w:sz w:val="15"/>
              </w:rPr>
              <w:t xml:space="preserve"> </w:t>
            </w:r>
            <w:r>
              <w:rPr>
                <w:sz w:val="15"/>
              </w:rPr>
              <w:t>Committee meetings (in the event the Chair cannot attend).</w:t>
            </w:r>
          </w:p>
          <w:p w14:paraId="3DC4F5A6" w14:textId="77777777" w:rsidR="00393DF6" w:rsidRDefault="0006196D">
            <w:pPr>
              <w:pStyle w:val="TableParagraph"/>
              <w:numPr>
                <w:ilvl w:val="0"/>
                <w:numId w:val="18"/>
              </w:numPr>
              <w:tabs>
                <w:tab w:val="left" w:pos="179"/>
              </w:tabs>
              <w:spacing w:before="2" w:line="237" w:lineRule="auto"/>
              <w:ind w:right="183"/>
              <w:jc w:val="both"/>
              <w:rPr>
                <w:sz w:val="15"/>
              </w:rPr>
            </w:pPr>
            <w:r>
              <w:rPr>
                <w:sz w:val="15"/>
              </w:rPr>
              <w:t>Provide</w:t>
            </w:r>
            <w:r>
              <w:rPr>
                <w:spacing w:val="-1"/>
                <w:sz w:val="15"/>
              </w:rPr>
              <w:t xml:space="preserve"> </w:t>
            </w:r>
            <w:r>
              <w:rPr>
                <w:sz w:val="15"/>
              </w:rPr>
              <w:t xml:space="preserve">notification </w:t>
            </w:r>
            <w:r>
              <w:rPr>
                <w:spacing w:val="-2"/>
                <w:sz w:val="15"/>
              </w:rPr>
              <w:t>to</w:t>
            </w:r>
            <w:r>
              <w:rPr>
                <w:spacing w:val="-9"/>
                <w:sz w:val="15"/>
              </w:rPr>
              <w:t xml:space="preserve"> </w:t>
            </w:r>
            <w:r>
              <w:rPr>
                <w:spacing w:val="-2"/>
                <w:sz w:val="15"/>
              </w:rPr>
              <w:t>Liaison</w:t>
            </w:r>
            <w:r>
              <w:rPr>
                <w:spacing w:val="-8"/>
                <w:sz w:val="15"/>
              </w:rPr>
              <w:t xml:space="preserve"> </w:t>
            </w:r>
            <w:r>
              <w:rPr>
                <w:spacing w:val="-2"/>
                <w:sz w:val="15"/>
              </w:rPr>
              <w:t>and</w:t>
            </w:r>
            <w:r>
              <w:rPr>
                <w:spacing w:val="-9"/>
                <w:sz w:val="15"/>
              </w:rPr>
              <w:t xml:space="preserve"> </w:t>
            </w:r>
            <w:r>
              <w:rPr>
                <w:spacing w:val="-2"/>
                <w:sz w:val="15"/>
              </w:rPr>
              <w:t>Chair</w:t>
            </w:r>
            <w:r>
              <w:rPr>
                <w:sz w:val="15"/>
              </w:rPr>
              <w:t xml:space="preserve"> of unavailability</w:t>
            </w:r>
          </w:p>
        </w:tc>
        <w:tc>
          <w:tcPr>
            <w:tcW w:w="1958" w:type="dxa"/>
          </w:tcPr>
          <w:p w14:paraId="4810B6A6" w14:textId="77777777" w:rsidR="00393DF6" w:rsidRDefault="0006196D">
            <w:pPr>
              <w:pStyle w:val="TableParagraph"/>
              <w:numPr>
                <w:ilvl w:val="0"/>
                <w:numId w:val="17"/>
              </w:numPr>
              <w:tabs>
                <w:tab w:val="left" w:pos="192"/>
              </w:tabs>
              <w:spacing w:line="156" w:lineRule="exact"/>
              <w:ind w:left="191" w:hanging="100"/>
              <w:rPr>
                <w:sz w:val="15"/>
              </w:rPr>
            </w:pPr>
            <w:r>
              <w:rPr>
                <w:spacing w:val="-2"/>
                <w:sz w:val="15"/>
              </w:rPr>
              <w:t>Agenda</w:t>
            </w:r>
            <w:r>
              <w:rPr>
                <w:spacing w:val="-4"/>
                <w:sz w:val="15"/>
              </w:rPr>
              <w:t xml:space="preserve"> </w:t>
            </w:r>
            <w:r>
              <w:rPr>
                <w:spacing w:val="-2"/>
                <w:sz w:val="15"/>
              </w:rPr>
              <w:t>development</w:t>
            </w:r>
          </w:p>
          <w:p w14:paraId="443BD3DF" w14:textId="77777777" w:rsidR="00393DF6" w:rsidRDefault="0006196D">
            <w:pPr>
              <w:pStyle w:val="TableParagraph"/>
              <w:numPr>
                <w:ilvl w:val="0"/>
                <w:numId w:val="17"/>
              </w:numPr>
              <w:tabs>
                <w:tab w:val="left" w:pos="192"/>
              </w:tabs>
              <w:spacing w:before="2"/>
              <w:ind w:right="410" w:hanging="128"/>
              <w:rPr>
                <w:sz w:val="15"/>
              </w:rPr>
            </w:pPr>
            <w:r>
              <w:rPr>
                <w:sz w:val="15"/>
              </w:rPr>
              <w:t>Ensure</w:t>
            </w:r>
            <w:r>
              <w:rPr>
                <w:spacing w:val="-9"/>
                <w:sz w:val="15"/>
              </w:rPr>
              <w:t xml:space="preserve"> </w:t>
            </w:r>
            <w:r>
              <w:rPr>
                <w:sz w:val="15"/>
              </w:rPr>
              <w:t>action</w:t>
            </w:r>
            <w:r>
              <w:rPr>
                <w:spacing w:val="-9"/>
                <w:sz w:val="15"/>
              </w:rPr>
              <w:t xml:space="preserve"> </w:t>
            </w:r>
            <w:r>
              <w:rPr>
                <w:sz w:val="15"/>
              </w:rPr>
              <w:t xml:space="preserve">items </w:t>
            </w:r>
            <w:r>
              <w:rPr>
                <w:spacing w:val="-2"/>
                <w:sz w:val="15"/>
              </w:rPr>
              <w:t>and</w:t>
            </w:r>
            <w:r>
              <w:rPr>
                <w:spacing w:val="-11"/>
                <w:sz w:val="15"/>
              </w:rPr>
              <w:t xml:space="preserve"> </w:t>
            </w:r>
            <w:r>
              <w:rPr>
                <w:spacing w:val="-2"/>
                <w:sz w:val="15"/>
              </w:rPr>
              <w:t>discussions</w:t>
            </w:r>
            <w:r>
              <w:rPr>
                <w:spacing w:val="-8"/>
                <w:sz w:val="15"/>
              </w:rPr>
              <w:t xml:space="preserve"> </w:t>
            </w:r>
            <w:r>
              <w:rPr>
                <w:spacing w:val="-2"/>
                <w:sz w:val="15"/>
              </w:rPr>
              <w:t>are</w:t>
            </w:r>
            <w:r>
              <w:rPr>
                <w:sz w:val="15"/>
              </w:rPr>
              <w:t xml:space="preserve"> </w:t>
            </w:r>
            <w:r>
              <w:rPr>
                <w:spacing w:val="-2"/>
                <w:sz w:val="15"/>
              </w:rPr>
              <w:t>addressed</w:t>
            </w:r>
            <w:r>
              <w:rPr>
                <w:spacing w:val="-9"/>
                <w:sz w:val="15"/>
              </w:rPr>
              <w:t xml:space="preserve"> </w:t>
            </w:r>
            <w:r>
              <w:rPr>
                <w:spacing w:val="-2"/>
                <w:sz w:val="15"/>
              </w:rPr>
              <w:t>by</w:t>
            </w:r>
            <w:r>
              <w:rPr>
                <w:spacing w:val="-10"/>
                <w:sz w:val="15"/>
              </w:rPr>
              <w:t xml:space="preserve"> </w:t>
            </w:r>
            <w:r>
              <w:rPr>
                <w:spacing w:val="-2"/>
                <w:sz w:val="15"/>
              </w:rPr>
              <w:t>MISO</w:t>
            </w:r>
            <w:r>
              <w:rPr>
                <w:sz w:val="15"/>
              </w:rPr>
              <w:t xml:space="preserve"> and follow up as </w:t>
            </w:r>
            <w:r>
              <w:rPr>
                <w:spacing w:val="-2"/>
                <w:sz w:val="15"/>
              </w:rPr>
              <w:t>needed.</w:t>
            </w:r>
          </w:p>
          <w:p w14:paraId="463BFC7C" w14:textId="77777777" w:rsidR="00393DF6" w:rsidRDefault="0006196D">
            <w:pPr>
              <w:pStyle w:val="TableParagraph"/>
              <w:numPr>
                <w:ilvl w:val="0"/>
                <w:numId w:val="17"/>
              </w:numPr>
              <w:tabs>
                <w:tab w:val="left" w:pos="192"/>
              </w:tabs>
              <w:ind w:right="403"/>
              <w:rPr>
                <w:sz w:val="15"/>
              </w:rPr>
            </w:pPr>
            <w:r>
              <w:rPr>
                <w:sz w:val="15"/>
              </w:rPr>
              <w:t>Attend</w:t>
            </w:r>
            <w:r>
              <w:rPr>
                <w:spacing w:val="-1"/>
                <w:sz w:val="15"/>
              </w:rPr>
              <w:t xml:space="preserve"> </w:t>
            </w:r>
            <w:r>
              <w:rPr>
                <w:sz w:val="15"/>
              </w:rPr>
              <w:t>Advisory Committee</w:t>
            </w:r>
            <w:r>
              <w:rPr>
                <w:spacing w:val="-1"/>
                <w:sz w:val="15"/>
              </w:rPr>
              <w:t xml:space="preserve"> </w:t>
            </w:r>
            <w:r>
              <w:rPr>
                <w:sz w:val="15"/>
              </w:rPr>
              <w:t xml:space="preserve">and </w:t>
            </w:r>
            <w:r>
              <w:rPr>
                <w:spacing w:val="-2"/>
                <w:sz w:val="15"/>
              </w:rPr>
              <w:t>Steering</w:t>
            </w:r>
            <w:r>
              <w:rPr>
                <w:spacing w:val="-13"/>
                <w:sz w:val="15"/>
              </w:rPr>
              <w:t xml:space="preserve"> </w:t>
            </w:r>
            <w:r>
              <w:rPr>
                <w:spacing w:val="-2"/>
                <w:sz w:val="15"/>
              </w:rPr>
              <w:t>Committee</w:t>
            </w:r>
            <w:r>
              <w:rPr>
                <w:sz w:val="15"/>
              </w:rPr>
              <w:t xml:space="preserve"> </w:t>
            </w:r>
            <w:r>
              <w:rPr>
                <w:spacing w:val="-2"/>
                <w:sz w:val="15"/>
              </w:rPr>
              <w:t>Meetings</w:t>
            </w:r>
          </w:p>
          <w:p w14:paraId="0651FF29" w14:textId="77777777" w:rsidR="00393DF6" w:rsidRDefault="0006196D">
            <w:pPr>
              <w:pStyle w:val="TableParagraph"/>
              <w:numPr>
                <w:ilvl w:val="0"/>
                <w:numId w:val="17"/>
              </w:numPr>
              <w:tabs>
                <w:tab w:val="left" w:pos="192"/>
              </w:tabs>
              <w:spacing w:line="237" w:lineRule="auto"/>
              <w:ind w:right="616" w:hanging="101"/>
              <w:rPr>
                <w:sz w:val="15"/>
              </w:rPr>
            </w:pPr>
            <w:r>
              <w:rPr>
                <w:spacing w:val="-2"/>
                <w:sz w:val="15"/>
              </w:rPr>
              <w:t>Provide</w:t>
            </w:r>
            <w:r>
              <w:rPr>
                <w:spacing w:val="-16"/>
                <w:sz w:val="15"/>
              </w:rPr>
              <w:t xml:space="preserve"> </w:t>
            </w:r>
            <w:r>
              <w:rPr>
                <w:spacing w:val="-2"/>
                <w:sz w:val="15"/>
              </w:rPr>
              <w:t>objective</w:t>
            </w:r>
            <w:r>
              <w:rPr>
                <w:sz w:val="15"/>
              </w:rPr>
              <w:t xml:space="preserve"> information</w:t>
            </w:r>
            <w:r>
              <w:rPr>
                <w:spacing w:val="-1"/>
                <w:sz w:val="15"/>
              </w:rPr>
              <w:t xml:space="preserve"> </w:t>
            </w:r>
            <w:r>
              <w:rPr>
                <w:sz w:val="15"/>
              </w:rPr>
              <w:t>and expertise</w:t>
            </w:r>
            <w:r>
              <w:rPr>
                <w:spacing w:val="-1"/>
                <w:sz w:val="15"/>
              </w:rPr>
              <w:t xml:space="preserve"> </w:t>
            </w:r>
            <w:r>
              <w:rPr>
                <w:sz w:val="15"/>
              </w:rPr>
              <w:t xml:space="preserve">as </w:t>
            </w:r>
            <w:r>
              <w:rPr>
                <w:spacing w:val="-2"/>
                <w:sz w:val="15"/>
              </w:rPr>
              <w:t>requested.</w:t>
            </w:r>
          </w:p>
        </w:tc>
        <w:tc>
          <w:tcPr>
            <w:tcW w:w="2764" w:type="dxa"/>
          </w:tcPr>
          <w:p w14:paraId="12B680C5" w14:textId="77777777" w:rsidR="00393DF6" w:rsidRDefault="0006196D">
            <w:pPr>
              <w:pStyle w:val="TableParagraph"/>
              <w:numPr>
                <w:ilvl w:val="0"/>
                <w:numId w:val="16"/>
              </w:numPr>
              <w:tabs>
                <w:tab w:val="left" w:pos="185"/>
              </w:tabs>
              <w:spacing w:line="149" w:lineRule="exact"/>
              <w:rPr>
                <w:sz w:val="15"/>
              </w:rPr>
            </w:pPr>
            <w:r>
              <w:rPr>
                <w:spacing w:val="-2"/>
                <w:sz w:val="15"/>
              </w:rPr>
              <w:t>Agenda</w:t>
            </w:r>
            <w:r>
              <w:rPr>
                <w:spacing w:val="-6"/>
                <w:sz w:val="15"/>
              </w:rPr>
              <w:t xml:space="preserve"> </w:t>
            </w:r>
            <w:r>
              <w:rPr>
                <w:spacing w:val="-2"/>
                <w:sz w:val="15"/>
              </w:rPr>
              <w:t>Development</w:t>
            </w:r>
          </w:p>
          <w:p w14:paraId="7E76B3DE" w14:textId="77777777" w:rsidR="00393DF6" w:rsidRDefault="0006196D">
            <w:pPr>
              <w:pStyle w:val="TableParagraph"/>
              <w:numPr>
                <w:ilvl w:val="0"/>
                <w:numId w:val="16"/>
              </w:numPr>
              <w:tabs>
                <w:tab w:val="left" w:pos="185"/>
              </w:tabs>
              <w:spacing w:line="171" w:lineRule="exact"/>
              <w:rPr>
                <w:sz w:val="15"/>
              </w:rPr>
            </w:pPr>
            <w:r>
              <w:rPr>
                <w:sz w:val="15"/>
              </w:rPr>
              <w:t>Meeting</w:t>
            </w:r>
            <w:r>
              <w:rPr>
                <w:spacing w:val="-4"/>
                <w:sz w:val="15"/>
              </w:rPr>
              <w:t xml:space="preserve"> </w:t>
            </w:r>
            <w:r>
              <w:rPr>
                <w:spacing w:val="-2"/>
                <w:sz w:val="15"/>
              </w:rPr>
              <w:t>Minutes</w:t>
            </w:r>
          </w:p>
          <w:p w14:paraId="2ADF5598" w14:textId="77777777" w:rsidR="00393DF6" w:rsidRDefault="0006196D">
            <w:pPr>
              <w:pStyle w:val="TableParagraph"/>
              <w:numPr>
                <w:ilvl w:val="0"/>
                <w:numId w:val="16"/>
              </w:numPr>
              <w:tabs>
                <w:tab w:val="left" w:pos="185"/>
              </w:tabs>
              <w:spacing w:line="171" w:lineRule="exact"/>
              <w:rPr>
                <w:sz w:val="15"/>
              </w:rPr>
            </w:pPr>
            <w:r>
              <w:rPr>
                <w:sz w:val="15"/>
              </w:rPr>
              <w:t>Coordinate</w:t>
            </w:r>
            <w:r>
              <w:rPr>
                <w:spacing w:val="-11"/>
                <w:sz w:val="15"/>
              </w:rPr>
              <w:t xml:space="preserve"> </w:t>
            </w:r>
            <w:r>
              <w:rPr>
                <w:sz w:val="15"/>
              </w:rPr>
              <w:t>and</w:t>
            </w:r>
            <w:r>
              <w:rPr>
                <w:spacing w:val="-9"/>
                <w:sz w:val="15"/>
              </w:rPr>
              <w:t xml:space="preserve"> </w:t>
            </w:r>
            <w:r>
              <w:rPr>
                <w:sz w:val="15"/>
              </w:rPr>
              <w:t>post</w:t>
            </w:r>
            <w:r>
              <w:rPr>
                <w:spacing w:val="5"/>
                <w:sz w:val="15"/>
              </w:rPr>
              <w:t xml:space="preserve"> </w:t>
            </w:r>
            <w:r>
              <w:rPr>
                <w:spacing w:val="-2"/>
                <w:sz w:val="15"/>
              </w:rPr>
              <w:t>materials</w:t>
            </w:r>
          </w:p>
          <w:p w14:paraId="54E36B21" w14:textId="77777777" w:rsidR="00393DF6" w:rsidRDefault="0006196D">
            <w:pPr>
              <w:pStyle w:val="TableParagraph"/>
              <w:numPr>
                <w:ilvl w:val="0"/>
                <w:numId w:val="16"/>
              </w:numPr>
              <w:tabs>
                <w:tab w:val="left" w:pos="185"/>
              </w:tabs>
              <w:rPr>
                <w:sz w:val="15"/>
              </w:rPr>
            </w:pPr>
            <w:r>
              <w:rPr>
                <w:sz w:val="15"/>
              </w:rPr>
              <w:t>Robert’s</w:t>
            </w:r>
            <w:r>
              <w:rPr>
                <w:spacing w:val="1"/>
                <w:sz w:val="15"/>
              </w:rPr>
              <w:t xml:space="preserve"> </w:t>
            </w:r>
            <w:r>
              <w:rPr>
                <w:sz w:val="15"/>
              </w:rPr>
              <w:t>Rules</w:t>
            </w:r>
            <w:r>
              <w:rPr>
                <w:spacing w:val="-4"/>
                <w:sz w:val="15"/>
              </w:rPr>
              <w:t xml:space="preserve"> </w:t>
            </w:r>
            <w:r>
              <w:rPr>
                <w:sz w:val="15"/>
              </w:rPr>
              <w:t>of</w:t>
            </w:r>
            <w:r>
              <w:rPr>
                <w:spacing w:val="5"/>
                <w:sz w:val="15"/>
              </w:rPr>
              <w:t xml:space="preserve"> </w:t>
            </w:r>
            <w:r>
              <w:rPr>
                <w:sz w:val="15"/>
              </w:rPr>
              <w:t>Order</w:t>
            </w:r>
            <w:r>
              <w:rPr>
                <w:spacing w:val="4"/>
                <w:sz w:val="15"/>
              </w:rPr>
              <w:t xml:space="preserve"> </w:t>
            </w:r>
            <w:r>
              <w:rPr>
                <w:spacing w:val="-2"/>
                <w:sz w:val="15"/>
              </w:rPr>
              <w:t>Expert</w:t>
            </w:r>
          </w:p>
          <w:p w14:paraId="3391B2B2" w14:textId="77777777" w:rsidR="00393DF6" w:rsidRDefault="0006196D">
            <w:pPr>
              <w:pStyle w:val="TableParagraph"/>
              <w:numPr>
                <w:ilvl w:val="0"/>
                <w:numId w:val="16"/>
              </w:numPr>
              <w:tabs>
                <w:tab w:val="left" w:pos="185"/>
              </w:tabs>
              <w:spacing w:before="3"/>
              <w:ind w:right="474"/>
              <w:rPr>
                <w:sz w:val="15"/>
              </w:rPr>
            </w:pPr>
            <w:r>
              <w:rPr>
                <w:sz w:val="15"/>
              </w:rPr>
              <w:t>Stakeholder</w:t>
            </w:r>
            <w:r>
              <w:rPr>
                <w:spacing w:val="-11"/>
                <w:sz w:val="15"/>
              </w:rPr>
              <w:t xml:space="preserve"> </w:t>
            </w:r>
            <w:r>
              <w:rPr>
                <w:sz w:val="15"/>
              </w:rPr>
              <w:t>Governance</w:t>
            </w:r>
            <w:r>
              <w:rPr>
                <w:spacing w:val="-11"/>
                <w:sz w:val="15"/>
              </w:rPr>
              <w:t xml:space="preserve"> </w:t>
            </w:r>
            <w:r>
              <w:rPr>
                <w:sz w:val="15"/>
              </w:rPr>
              <w:t xml:space="preserve">Guide </w:t>
            </w:r>
            <w:r>
              <w:rPr>
                <w:spacing w:val="-2"/>
                <w:sz w:val="15"/>
              </w:rPr>
              <w:t>Expert</w:t>
            </w:r>
          </w:p>
          <w:p w14:paraId="77812B1B" w14:textId="77777777" w:rsidR="00393DF6" w:rsidRDefault="0006196D">
            <w:pPr>
              <w:pStyle w:val="TableParagraph"/>
              <w:numPr>
                <w:ilvl w:val="0"/>
                <w:numId w:val="16"/>
              </w:numPr>
              <w:tabs>
                <w:tab w:val="left" w:pos="185"/>
              </w:tabs>
              <w:spacing w:before="4" w:line="237" w:lineRule="auto"/>
              <w:ind w:right="1422"/>
              <w:rPr>
                <w:sz w:val="15"/>
              </w:rPr>
            </w:pPr>
            <w:r>
              <w:rPr>
                <w:spacing w:val="-2"/>
                <w:sz w:val="15"/>
              </w:rPr>
              <w:t>Coordinate</w:t>
            </w:r>
            <w:r>
              <w:rPr>
                <w:spacing w:val="-15"/>
                <w:sz w:val="15"/>
              </w:rPr>
              <w:t xml:space="preserve"> </w:t>
            </w:r>
            <w:r>
              <w:rPr>
                <w:spacing w:val="-2"/>
                <w:sz w:val="15"/>
              </w:rPr>
              <w:t>Entity</w:t>
            </w:r>
            <w:r>
              <w:rPr>
                <w:sz w:val="15"/>
              </w:rPr>
              <w:t xml:space="preserve"> </w:t>
            </w:r>
            <w:r>
              <w:rPr>
                <w:spacing w:val="-2"/>
                <w:sz w:val="15"/>
              </w:rPr>
              <w:t>communication</w:t>
            </w:r>
          </w:p>
          <w:p w14:paraId="315F9FD9" w14:textId="77777777" w:rsidR="00393DF6" w:rsidRDefault="0006196D">
            <w:pPr>
              <w:pStyle w:val="TableParagraph"/>
              <w:numPr>
                <w:ilvl w:val="0"/>
                <w:numId w:val="16"/>
              </w:numPr>
              <w:tabs>
                <w:tab w:val="left" w:pos="185"/>
              </w:tabs>
              <w:spacing w:before="1" w:line="170" w:lineRule="exact"/>
              <w:rPr>
                <w:sz w:val="15"/>
              </w:rPr>
            </w:pPr>
            <w:r>
              <w:rPr>
                <w:sz w:val="15"/>
              </w:rPr>
              <w:t>Make</w:t>
            </w:r>
            <w:r>
              <w:rPr>
                <w:spacing w:val="-11"/>
                <w:sz w:val="15"/>
              </w:rPr>
              <w:t xml:space="preserve"> </w:t>
            </w:r>
            <w:r>
              <w:rPr>
                <w:sz w:val="15"/>
              </w:rPr>
              <w:t>meeting</w:t>
            </w:r>
            <w:r>
              <w:rPr>
                <w:spacing w:val="6"/>
                <w:sz w:val="15"/>
              </w:rPr>
              <w:t xml:space="preserve"> </w:t>
            </w:r>
            <w:r>
              <w:rPr>
                <w:spacing w:val="-2"/>
                <w:sz w:val="15"/>
              </w:rPr>
              <w:t>arrangements</w:t>
            </w:r>
          </w:p>
          <w:p w14:paraId="3C84172E" w14:textId="77777777" w:rsidR="00393DF6" w:rsidRDefault="0006196D">
            <w:pPr>
              <w:pStyle w:val="TableParagraph"/>
              <w:numPr>
                <w:ilvl w:val="0"/>
                <w:numId w:val="16"/>
              </w:numPr>
              <w:tabs>
                <w:tab w:val="left" w:pos="185"/>
              </w:tabs>
              <w:spacing w:line="167" w:lineRule="exact"/>
              <w:rPr>
                <w:sz w:val="15"/>
              </w:rPr>
            </w:pPr>
            <w:r>
              <w:rPr>
                <w:sz w:val="15"/>
              </w:rPr>
              <w:t>Attend</w:t>
            </w:r>
            <w:r>
              <w:rPr>
                <w:spacing w:val="-7"/>
                <w:sz w:val="15"/>
              </w:rPr>
              <w:t xml:space="preserve"> </w:t>
            </w:r>
            <w:r>
              <w:rPr>
                <w:sz w:val="15"/>
              </w:rPr>
              <w:t>AC</w:t>
            </w:r>
            <w:r>
              <w:rPr>
                <w:spacing w:val="-6"/>
                <w:sz w:val="15"/>
              </w:rPr>
              <w:t xml:space="preserve"> </w:t>
            </w:r>
            <w:r>
              <w:rPr>
                <w:sz w:val="15"/>
              </w:rPr>
              <w:t>and</w:t>
            </w:r>
            <w:r>
              <w:rPr>
                <w:spacing w:val="-4"/>
                <w:sz w:val="15"/>
              </w:rPr>
              <w:t xml:space="preserve"> </w:t>
            </w:r>
            <w:r>
              <w:rPr>
                <w:sz w:val="15"/>
              </w:rPr>
              <w:t>SC</w:t>
            </w:r>
            <w:r>
              <w:rPr>
                <w:spacing w:val="9"/>
                <w:sz w:val="15"/>
              </w:rPr>
              <w:t xml:space="preserve"> </w:t>
            </w:r>
            <w:r>
              <w:rPr>
                <w:spacing w:val="-2"/>
                <w:sz w:val="15"/>
              </w:rPr>
              <w:t>meetings</w:t>
            </w:r>
          </w:p>
          <w:p w14:paraId="327A2743" w14:textId="77777777" w:rsidR="00393DF6" w:rsidRDefault="0006196D">
            <w:pPr>
              <w:pStyle w:val="TableParagraph"/>
              <w:numPr>
                <w:ilvl w:val="0"/>
                <w:numId w:val="16"/>
              </w:numPr>
              <w:tabs>
                <w:tab w:val="left" w:pos="185"/>
              </w:tabs>
              <w:spacing w:line="167" w:lineRule="exact"/>
              <w:rPr>
                <w:sz w:val="15"/>
              </w:rPr>
            </w:pPr>
            <w:r>
              <w:rPr>
                <w:spacing w:val="-2"/>
                <w:sz w:val="15"/>
              </w:rPr>
              <w:t>Maintain</w:t>
            </w:r>
            <w:r>
              <w:rPr>
                <w:spacing w:val="-6"/>
                <w:sz w:val="15"/>
              </w:rPr>
              <w:t xml:space="preserve"> </w:t>
            </w:r>
            <w:r>
              <w:rPr>
                <w:spacing w:val="-2"/>
                <w:sz w:val="15"/>
              </w:rPr>
              <w:t>Issue</w:t>
            </w:r>
            <w:r>
              <w:rPr>
                <w:spacing w:val="1"/>
                <w:sz w:val="15"/>
              </w:rPr>
              <w:t xml:space="preserve"> </w:t>
            </w:r>
            <w:r>
              <w:rPr>
                <w:spacing w:val="-2"/>
                <w:sz w:val="15"/>
              </w:rPr>
              <w:t>Tracking</w:t>
            </w:r>
            <w:r>
              <w:rPr>
                <w:spacing w:val="-1"/>
                <w:sz w:val="15"/>
              </w:rPr>
              <w:t xml:space="preserve"> </w:t>
            </w:r>
            <w:r>
              <w:rPr>
                <w:spacing w:val="-4"/>
                <w:sz w:val="15"/>
              </w:rPr>
              <w:t>Tool</w:t>
            </w:r>
          </w:p>
          <w:p w14:paraId="1341103B" w14:textId="77777777" w:rsidR="00393DF6" w:rsidRDefault="0006196D">
            <w:pPr>
              <w:pStyle w:val="TableParagraph"/>
              <w:numPr>
                <w:ilvl w:val="0"/>
                <w:numId w:val="16"/>
              </w:numPr>
              <w:tabs>
                <w:tab w:val="left" w:pos="185"/>
              </w:tabs>
              <w:spacing w:line="170" w:lineRule="exact"/>
              <w:rPr>
                <w:sz w:val="15"/>
              </w:rPr>
            </w:pPr>
            <w:r>
              <w:rPr>
                <w:spacing w:val="-2"/>
                <w:sz w:val="15"/>
              </w:rPr>
              <w:t>Maintain</w:t>
            </w:r>
            <w:r>
              <w:rPr>
                <w:spacing w:val="-1"/>
                <w:sz w:val="15"/>
              </w:rPr>
              <w:t xml:space="preserve"> </w:t>
            </w:r>
            <w:r>
              <w:rPr>
                <w:spacing w:val="-2"/>
                <w:sz w:val="15"/>
              </w:rPr>
              <w:t>Stakeholder</w:t>
            </w:r>
            <w:r>
              <w:rPr>
                <w:spacing w:val="-3"/>
                <w:sz w:val="15"/>
              </w:rPr>
              <w:t xml:space="preserve"> </w:t>
            </w:r>
            <w:r>
              <w:rPr>
                <w:spacing w:val="-2"/>
                <w:sz w:val="15"/>
              </w:rPr>
              <w:t>Feedback</w:t>
            </w:r>
            <w:r>
              <w:rPr>
                <w:spacing w:val="-1"/>
                <w:sz w:val="15"/>
              </w:rPr>
              <w:t xml:space="preserve"> </w:t>
            </w:r>
            <w:r>
              <w:rPr>
                <w:spacing w:val="-4"/>
                <w:sz w:val="15"/>
              </w:rPr>
              <w:t>Tool</w:t>
            </w:r>
          </w:p>
          <w:p w14:paraId="42186793" w14:textId="77777777" w:rsidR="00393DF6" w:rsidRDefault="0006196D">
            <w:pPr>
              <w:pStyle w:val="TableParagraph"/>
              <w:numPr>
                <w:ilvl w:val="0"/>
                <w:numId w:val="16"/>
              </w:numPr>
              <w:tabs>
                <w:tab w:val="left" w:pos="185"/>
              </w:tabs>
              <w:spacing w:before="5"/>
              <w:rPr>
                <w:sz w:val="15"/>
              </w:rPr>
            </w:pPr>
            <w:r>
              <w:rPr>
                <w:sz w:val="15"/>
              </w:rPr>
              <w:t>Track</w:t>
            </w:r>
            <w:r>
              <w:rPr>
                <w:spacing w:val="-11"/>
                <w:sz w:val="15"/>
              </w:rPr>
              <w:t xml:space="preserve"> </w:t>
            </w:r>
            <w:r>
              <w:rPr>
                <w:sz w:val="15"/>
              </w:rPr>
              <w:t>leadership</w:t>
            </w:r>
            <w:r>
              <w:rPr>
                <w:spacing w:val="-2"/>
                <w:sz w:val="15"/>
              </w:rPr>
              <w:t xml:space="preserve"> terms</w:t>
            </w:r>
          </w:p>
        </w:tc>
      </w:tr>
      <w:tr w:rsidR="00393DF6" w14:paraId="1CD99166" w14:textId="77777777">
        <w:trPr>
          <w:trHeight w:val="388"/>
        </w:trPr>
        <w:tc>
          <w:tcPr>
            <w:tcW w:w="1250" w:type="dxa"/>
          </w:tcPr>
          <w:p w14:paraId="6364DA56" w14:textId="77777777" w:rsidR="00393DF6" w:rsidRDefault="0006196D">
            <w:pPr>
              <w:pStyle w:val="TableParagraph"/>
              <w:spacing w:line="166" w:lineRule="exact"/>
              <w:ind w:left="66" w:right="105"/>
              <w:jc w:val="center"/>
              <w:rPr>
                <w:sz w:val="15"/>
              </w:rPr>
            </w:pPr>
            <w:r>
              <w:rPr>
                <w:spacing w:val="-2"/>
                <w:sz w:val="15"/>
              </w:rPr>
              <w:t>Authorities</w:t>
            </w:r>
          </w:p>
        </w:tc>
        <w:tc>
          <w:tcPr>
            <w:tcW w:w="2320" w:type="dxa"/>
          </w:tcPr>
          <w:p w14:paraId="2F18FC6B" w14:textId="77777777" w:rsidR="00393DF6" w:rsidRDefault="0006196D">
            <w:pPr>
              <w:pStyle w:val="TableParagraph"/>
              <w:numPr>
                <w:ilvl w:val="0"/>
                <w:numId w:val="15"/>
              </w:numPr>
              <w:tabs>
                <w:tab w:val="left" w:pos="214"/>
              </w:tabs>
              <w:spacing w:before="2" w:line="232" w:lineRule="auto"/>
              <w:ind w:right="410"/>
              <w:rPr>
                <w:sz w:val="15"/>
              </w:rPr>
            </w:pPr>
            <w:r>
              <w:rPr>
                <w:spacing w:val="-2"/>
                <w:sz w:val="15"/>
              </w:rPr>
              <w:t>Time</w:t>
            </w:r>
            <w:r>
              <w:rPr>
                <w:spacing w:val="-9"/>
                <w:sz w:val="15"/>
              </w:rPr>
              <w:t xml:space="preserve"> </w:t>
            </w:r>
            <w:r>
              <w:rPr>
                <w:spacing w:val="-2"/>
                <w:sz w:val="15"/>
              </w:rPr>
              <w:t>and</w:t>
            </w:r>
            <w:r>
              <w:rPr>
                <w:spacing w:val="-7"/>
                <w:sz w:val="15"/>
              </w:rPr>
              <w:t xml:space="preserve"> </w:t>
            </w:r>
            <w:r>
              <w:rPr>
                <w:spacing w:val="-2"/>
                <w:sz w:val="15"/>
              </w:rPr>
              <w:t>floor</w:t>
            </w:r>
            <w:r>
              <w:rPr>
                <w:spacing w:val="-7"/>
                <w:sz w:val="15"/>
              </w:rPr>
              <w:t xml:space="preserve"> </w:t>
            </w:r>
            <w:r>
              <w:rPr>
                <w:spacing w:val="-2"/>
                <w:sz w:val="15"/>
              </w:rPr>
              <w:t>allocations</w:t>
            </w:r>
            <w:r>
              <w:rPr>
                <w:sz w:val="15"/>
              </w:rPr>
              <w:t xml:space="preserve"> during</w:t>
            </w:r>
            <w:r>
              <w:rPr>
                <w:spacing w:val="-7"/>
                <w:sz w:val="15"/>
              </w:rPr>
              <w:t xml:space="preserve"> </w:t>
            </w:r>
            <w:r>
              <w:rPr>
                <w:sz w:val="15"/>
              </w:rPr>
              <w:t>debate.</w:t>
            </w:r>
          </w:p>
        </w:tc>
        <w:tc>
          <w:tcPr>
            <w:tcW w:w="1684" w:type="dxa"/>
          </w:tcPr>
          <w:p w14:paraId="6C987347" w14:textId="77777777" w:rsidR="00393DF6" w:rsidRDefault="00393DF6">
            <w:pPr>
              <w:pStyle w:val="TableParagraph"/>
              <w:rPr>
                <w:rFonts w:ascii="Times New Roman"/>
                <w:sz w:val="14"/>
              </w:rPr>
            </w:pPr>
          </w:p>
        </w:tc>
        <w:tc>
          <w:tcPr>
            <w:tcW w:w="1958" w:type="dxa"/>
          </w:tcPr>
          <w:p w14:paraId="2F8B65E7" w14:textId="77777777" w:rsidR="00393DF6" w:rsidRDefault="0006196D">
            <w:pPr>
              <w:pStyle w:val="TableParagraph"/>
              <w:numPr>
                <w:ilvl w:val="0"/>
                <w:numId w:val="14"/>
              </w:numPr>
              <w:tabs>
                <w:tab w:val="left" w:pos="199"/>
              </w:tabs>
              <w:spacing w:before="2" w:line="232" w:lineRule="auto"/>
              <w:ind w:right="434"/>
              <w:rPr>
                <w:sz w:val="15"/>
              </w:rPr>
            </w:pPr>
            <w:r>
              <w:rPr>
                <w:spacing w:val="-2"/>
                <w:sz w:val="15"/>
              </w:rPr>
              <w:t>Delegation</w:t>
            </w:r>
            <w:r>
              <w:rPr>
                <w:spacing w:val="-12"/>
                <w:sz w:val="15"/>
              </w:rPr>
              <w:t xml:space="preserve"> </w:t>
            </w:r>
            <w:r>
              <w:rPr>
                <w:spacing w:val="-2"/>
                <w:sz w:val="15"/>
              </w:rPr>
              <w:t>of</w:t>
            </w:r>
            <w:r>
              <w:rPr>
                <w:spacing w:val="-8"/>
                <w:sz w:val="15"/>
              </w:rPr>
              <w:t xml:space="preserve"> </w:t>
            </w:r>
            <w:r>
              <w:rPr>
                <w:spacing w:val="-2"/>
                <w:sz w:val="15"/>
              </w:rPr>
              <w:t>action</w:t>
            </w:r>
            <w:r>
              <w:rPr>
                <w:sz w:val="15"/>
              </w:rPr>
              <w:t xml:space="preserve"> items to</w:t>
            </w:r>
            <w:r>
              <w:rPr>
                <w:spacing w:val="-4"/>
                <w:sz w:val="15"/>
              </w:rPr>
              <w:t xml:space="preserve"> </w:t>
            </w:r>
            <w:r>
              <w:rPr>
                <w:sz w:val="15"/>
              </w:rPr>
              <w:t>MISO</w:t>
            </w:r>
            <w:r>
              <w:rPr>
                <w:spacing w:val="-1"/>
                <w:sz w:val="15"/>
              </w:rPr>
              <w:t xml:space="preserve"> </w:t>
            </w:r>
            <w:r>
              <w:rPr>
                <w:sz w:val="15"/>
              </w:rPr>
              <w:t>staff</w:t>
            </w:r>
          </w:p>
        </w:tc>
        <w:tc>
          <w:tcPr>
            <w:tcW w:w="2764" w:type="dxa"/>
          </w:tcPr>
          <w:p w14:paraId="11D1132E" w14:textId="77777777" w:rsidR="00393DF6" w:rsidRDefault="00393DF6">
            <w:pPr>
              <w:pStyle w:val="TableParagraph"/>
              <w:rPr>
                <w:rFonts w:ascii="Times New Roman"/>
                <w:sz w:val="14"/>
              </w:rPr>
            </w:pPr>
          </w:p>
        </w:tc>
      </w:tr>
      <w:tr w:rsidR="00393DF6" w14:paraId="7FD556D6" w14:textId="77777777">
        <w:trPr>
          <w:trHeight w:val="721"/>
        </w:trPr>
        <w:tc>
          <w:tcPr>
            <w:tcW w:w="1250" w:type="dxa"/>
          </w:tcPr>
          <w:p w14:paraId="61ABA6AE" w14:textId="77777777" w:rsidR="00393DF6" w:rsidRDefault="0006196D">
            <w:pPr>
              <w:pStyle w:val="TableParagraph"/>
              <w:spacing w:line="161" w:lineRule="exact"/>
              <w:ind w:left="66" w:right="97"/>
              <w:jc w:val="center"/>
              <w:rPr>
                <w:sz w:val="15"/>
              </w:rPr>
            </w:pPr>
            <w:r>
              <w:rPr>
                <w:sz w:val="15"/>
              </w:rPr>
              <w:t>Voting</w:t>
            </w:r>
            <w:r>
              <w:rPr>
                <w:spacing w:val="-4"/>
                <w:sz w:val="15"/>
              </w:rPr>
              <w:t xml:space="preserve"> </w:t>
            </w:r>
            <w:r>
              <w:rPr>
                <w:spacing w:val="-2"/>
                <w:sz w:val="15"/>
              </w:rPr>
              <w:t>Rights</w:t>
            </w:r>
          </w:p>
        </w:tc>
        <w:tc>
          <w:tcPr>
            <w:tcW w:w="2320" w:type="dxa"/>
          </w:tcPr>
          <w:p w14:paraId="11265CFF" w14:textId="77777777" w:rsidR="00393DF6" w:rsidRDefault="0006196D">
            <w:pPr>
              <w:pStyle w:val="TableParagraph"/>
              <w:numPr>
                <w:ilvl w:val="0"/>
                <w:numId w:val="13"/>
              </w:numPr>
              <w:tabs>
                <w:tab w:val="left" w:pos="205"/>
              </w:tabs>
              <w:spacing w:line="154" w:lineRule="exact"/>
              <w:ind w:hanging="119"/>
              <w:rPr>
                <w:sz w:val="15"/>
              </w:rPr>
            </w:pPr>
            <w:r>
              <w:rPr>
                <w:sz w:val="15"/>
              </w:rPr>
              <w:t>May</w:t>
            </w:r>
            <w:r>
              <w:rPr>
                <w:spacing w:val="-2"/>
                <w:sz w:val="15"/>
              </w:rPr>
              <w:t xml:space="preserve"> </w:t>
            </w:r>
            <w:r>
              <w:rPr>
                <w:spacing w:val="-4"/>
                <w:sz w:val="15"/>
              </w:rPr>
              <w:t>vote</w:t>
            </w:r>
          </w:p>
          <w:p w14:paraId="07CA58D0" w14:textId="77777777" w:rsidR="00393DF6" w:rsidRDefault="0006196D">
            <w:pPr>
              <w:pStyle w:val="TableParagraph"/>
              <w:numPr>
                <w:ilvl w:val="0"/>
                <w:numId w:val="13"/>
              </w:numPr>
              <w:tabs>
                <w:tab w:val="left" w:pos="212"/>
              </w:tabs>
              <w:spacing w:line="170" w:lineRule="exact"/>
              <w:ind w:left="211" w:hanging="126"/>
              <w:rPr>
                <w:sz w:val="15"/>
              </w:rPr>
            </w:pPr>
            <w:r>
              <w:rPr>
                <w:sz w:val="15"/>
              </w:rPr>
              <w:t>Votes</w:t>
            </w:r>
            <w:r>
              <w:rPr>
                <w:spacing w:val="-9"/>
                <w:sz w:val="15"/>
              </w:rPr>
              <w:t xml:space="preserve"> </w:t>
            </w:r>
            <w:r>
              <w:rPr>
                <w:spacing w:val="-4"/>
                <w:sz w:val="15"/>
              </w:rPr>
              <w:t>last</w:t>
            </w:r>
          </w:p>
          <w:p w14:paraId="78BDE38C" w14:textId="77777777" w:rsidR="00393DF6" w:rsidRDefault="0006196D">
            <w:pPr>
              <w:pStyle w:val="TableParagraph"/>
              <w:numPr>
                <w:ilvl w:val="0"/>
                <w:numId w:val="13"/>
              </w:numPr>
              <w:tabs>
                <w:tab w:val="left" w:pos="205"/>
              </w:tabs>
              <w:spacing w:before="7"/>
              <w:ind w:right="229"/>
              <w:rPr>
                <w:sz w:val="15"/>
              </w:rPr>
            </w:pPr>
            <w:r>
              <w:rPr>
                <w:sz w:val="15"/>
              </w:rPr>
              <w:t>Cannot</w:t>
            </w:r>
            <w:r>
              <w:rPr>
                <w:spacing w:val="-9"/>
                <w:sz w:val="15"/>
              </w:rPr>
              <w:t xml:space="preserve"> </w:t>
            </w:r>
            <w:r>
              <w:rPr>
                <w:sz w:val="15"/>
              </w:rPr>
              <w:t>vote</w:t>
            </w:r>
            <w:r>
              <w:rPr>
                <w:spacing w:val="-7"/>
                <w:sz w:val="15"/>
              </w:rPr>
              <w:t xml:space="preserve"> </w:t>
            </w:r>
            <w:r>
              <w:rPr>
                <w:sz w:val="15"/>
              </w:rPr>
              <w:t>when</w:t>
            </w:r>
            <w:r>
              <w:rPr>
                <w:spacing w:val="-7"/>
                <w:sz w:val="15"/>
              </w:rPr>
              <w:t xml:space="preserve"> </w:t>
            </w:r>
            <w:r>
              <w:rPr>
                <w:sz w:val="15"/>
              </w:rPr>
              <w:t>held</w:t>
            </w:r>
            <w:r>
              <w:rPr>
                <w:spacing w:val="-11"/>
                <w:sz w:val="15"/>
              </w:rPr>
              <w:t xml:space="preserve"> </w:t>
            </w:r>
            <w:r>
              <w:rPr>
                <w:sz w:val="15"/>
              </w:rPr>
              <w:t>by a facilitator or MISO staff.</w:t>
            </w:r>
          </w:p>
        </w:tc>
        <w:tc>
          <w:tcPr>
            <w:tcW w:w="1684" w:type="dxa"/>
          </w:tcPr>
          <w:p w14:paraId="27CF76B6" w14:textId="77777777" w:rsidR="00393DF6" w:rsidRDefault="0006196D">
            <w:pPr>
              <w:pStyle w:val="TableParagraph"/>
              <w:numPr>
                <w:ilvl w:val="0"/>
                <w:numId w:val="12"/>
              </w:numPr>
              <w:tabs>
                <w:tab w:val="left" w:pos="179"/>
              </w:tabs>
              <w:spacing w:line="161" w:lineRule="exact"/>
              <w:ind w:left="178"/>
              <w:jc w:val="both"/>
              <w:rPr>
                <w:sz w:val="15"/>
              </w:rPr>
            </w:pPr>
            <w:r>
              <w:rPr>
                <w:spacing w:val="-2"/>
                <w:sz w:val="15"/>
              </w:rPr>
              <w:t>Votes</w:t>
            </w:r>
            <w:r>
              <w:rPr>
                <w:spacing w:val="-1"/>
                <w:sz w:val="15"/>
              </w:rPr>
              <w:t xml:space="preserve"> </w:t>
            </w:r>
            <w:r>
              <w:rPr>
                <w:spacing w:val="-2"/>
                <w:sz w:val="15"/>
              </w:rPr>
              <w:t>before</w:t>
            </w:r>
            <w:r>
              <w:rPr>
                <w:spacing w:val="-4"/>
                <w:sz w:val="15"/>
              </w:rPr>
              <w:t xml:space="preserve"> </w:t>
            </w:r>
            <w:r>
              <w:rPr>
                <w:spacing w:val="-2"/>
                <w:sz w:val="15"/>
              </w:rPr>
              <w:t>Chair.</w:t>
            </w:r>
          </w:p>
          <w:p w14:paraId="5D09D98A" w14:textId="77777777" w:rsidR="00393DF6" w:rsidRDefault="0006196D">
            <w:pPr>
              <w:pStyle w:val="TableParagraph"/>
              <w:numPr>
                <w:ilvl w:val="0"/>
                <w:numId w:val="12"/>
              </w:numPr>
              <w:tabs>
                <w:tab w:val="left" w:pos="198"/>
              </w:tabs>
              <w:ind w:right="163" w:hanging="118"/>
              <w:jc w:val="both"/>
              <w:rPr>
                <w:sz w:val="15"/>
              </w:rPr>
            </w:pPr>
            <w:r>
              <w:rPr>
                <w:sz w:val="15"/>
              </w:rPr>
              <w:t>Cannot vote when held by a facilitator or</w:t>
            </w:r>
            <w:r>
              <w:rPr>
                <w:spacing w:val="40"/>
                <w:sz w:val="15"/>
              </w:rPr>
              <w:t xml:space="preserve"> </w:t>
            </w:r>
            <w:r>
              <w:rPr>
                <w:sz w:val="15"/>
              </w:rPr>
              <w:t>MISO staff.</w:t>
            </w:r>
          </w:p>
        </w:tc>
        <w:tc>
          <w:tcPr>
            <w:tcW w:w="1958" w:type="dxa"/>
          </w:tcPr>
          <w:p w14:paraId="5DEB7087" w14:textId="77777777" w:rsidR="00393DF6" w:rsidRDefault="0006196D">
            <w:pPr>
              <w:pStyle w:val="TableParagraph"/>
              <w:numPr>
                <w:ilvl w:val="0"/>
                <w:numId w:val="11"/>
              </w:numPr>
              <w:tabs>
                <w:tab w:val="left" w:pos="221"/>
              </w:tabs>
              <w:spacing w:line="161" w:lineRule="exact"/>
              <w:ind w:hanging="129"/>
              <w:rPr>
                <w:sz w:val="15"/>
              </w:rPr>
            </w:pPr>
            <w:r>
              <w:rPr>
                <w:sz w:val="15"/>
              </w:rPr>
              <w:t>Does</w:t>
            </w:r>
            <w:r>
              <w:rPr>
                <w:spacing w:val="-9"/>
                <w:sz w:val="15"/>
              </w:rPr>
              <w:t xml:space="preserve"> </w:t>
            </w:r>
            <w:r>
              <w:rPr>
                <w:sz w:val="15"/>
              </w:rPr>
              <w:t>not</w:t>
            </w:r>
            <w:r>
              <w:rPr>
                <w:spacing w:val="2"/>
                <w:sz w:val="15"/>
              </w:rPr>
              <w:t xml:space="preserve"> </w:t>
            </w:r>
            <w:r>
              <w:rPr>
                <w:spacing w:val="-4"/>
                <w:sz w:val="15"/>
              </w:rPr>
              <w:t>vote</w:t>
            </w:r>
          </w:p>
        </w:tc>
        <w:tc>
          <w:tcPr>
            <w:tcW w:w="2764" w:type="dxa"/>
          </w:tcPr>
          <w:p w14:paraId="2C48CC60" w14:textId="77777777" w:rsidR="00393DF6" w:rsidRDefault="0006196D">
            <w:pPr>
              <w:pStyle w:val="TableParagraph"/>
              <w:numPr>
                <w:ilvl w:val="0"/>
                <w:numId w:val="10"/>
              </w:numPr>
              <w:tabs>
                <w:tab w:val="left" w:pos="211"/>
              </w:tabs>
              <w:spacing w:line="161" w:lineRule="exact"/>
              <w:rPr>
                <w:sz w:val="15"/>
              </w:rPr>
            </w:pPr>
            <w:r>
              <w:rPr>
                <w:sz w:val="15"/>
              </w:rPr>
              <w:t>Does</w:t>
            </w:r>
            <w:r>
              <w:rPr>
                <w:spacing w:val="-9"/>
                <w:sz w:val="15"/>
              </w:rPr>
              <w:t xml:space="preserve"> </w:t>
            </w:r>
            <w:r>
              <w:rPr>
                <w:sz w:val="15"/>
              </w:rPr>
              <w:t>not</w:t>
            </w:r>
            <w:r>
              <w:rPr>
                <w:spacing w:val="2"/>
                <w:sz w:val="15"/>
              </w:rPr>
              <w:t xml:space="preserve"> </w:t>
            </w:r>
            <w:r>
              <w:rPr>
                <w:spacing w:val="-4"/>
                <w:sz w:val="15"/>
              </w:rPr>
              <w:t>vote</w:t>
            </w:r>
          </w:p>
        </w:tc>
      </w:tr>
      <w:tr w:rsidR="00393DF6" w14:paraId="28AD0312" w14:textId="77777777">
        <w:trPr>
          <w:trHeight w:val="1062"/>
        </w:trPr>
        <w:tc>
          <w:tcPr>
            <w:tcW w:w="1250" w:type="dxa"/>
          </w:tcPr>
          <w:p w14:paraId="36715963" w14:textId="77777777" w:rsidR="00393DF6" w:rsidRDefault="0006196D">
            <w:pPr>
              <w:pStyle w:val="TableParagraph"/>
              <w:spacing w:line="166" w:lineRule="exact"/>
              <w:ind w:left="66" w:right="111"/>
              <w:jc w:val="center"/>
              <w:rPr>
                <w:sz w:val="15"/>
              </w:rPr>
            </w:pPr>
            <w:r>
              <w:rPr>
                <w:spacing w:val="-2"/>
                <w:sz w:val="15"/>
              </w:rPr>
              <w:t>Debate</w:t>
            </w:r>
          </w:p>
        </w:tc>
        <w:tc>
          <w:tcPr>
            <w:tcW w:w="2320" w:type="dxa"/>
          </w:tcPr>
          <w:p w14:paraId="357EF85E" w14:textId="77777777" w:rsidR="00393DF6" w:rsidRDefault="0006196D">
            <w:pPr>
              <w:pStyle w:val="TableParagraph"/>
              <w:numPr>
                <w:ilvl w:val="0"/>
                <w:numId w:val="9"/>
              </w:numPr>
              <w:tabs>
                <w:tab w:val="left" w:pos="212"/>
              </w:tabs>
              <w:spacing w:line="166" w:lineRule="exact"/>
              <w:ind w:left="211" w:hanging="126"/>
              <w:rPr>
                <w:sz w:val="15"/>
              </w:rPr>
            </w:pPr>
            <w:r>
              <w:rPr>
                <w:sz w:val="15"/>
              </w:rPr>
              <w:t>Must</w:t>
            </w:r>
            <w:r>
              <w:rPr>
                <w:spacing w:val="-10"/>
                <w:sz w:val="15"/>
              </w:rPr>
              <w:t xml:space="preserve"> </w:t>
            </w:r>
            <w:r>
              <w:rPr>
                <w:sz w:val="15"/>
              </w:rPr>
              <w:t>appear</w:t>
            </w:r>
            <w:r>
              <w:rPr>
                <w:spacing w:val="5"/>
                <w:sz w:val="15"/>
              </w:rPr>
              <w:t xml:space="preserve"> </w:t>
            </w:r>
            <w:r>
              <w:rPr>
                <w:spacing w:val="-2"/>
                <w:sz w:val="15"/>
              </w:rPr>
              <w:t>impartial</w:t>
            </w:r>
          </w:p>
          <w:p w14:paraId="630AF9F9" w14:textId="77777777" w:rsidR="00393DF6" w:rsidRDefault="0006196D">
            <w:pPr>
              <w:pStyle w:val="TableParagraph"/>
              <w:numPr>
                <w:ilvl w:val="0"/>
                <w:numId w:val="9"/>
              </w:numPr>
              <w:tabs>
                <w:tab w:val="left" w:pos="214"/>
              </w:tabs>
              <w:spacing w:before="2"/>
              <w:ind w:right="243" w:hanging="128"/>
              <w:rPr>
                <w:sz w:val="15"/>
              </w:rPr>
            </w:pPr>
            <w:r>
              <w:rPr>
                <w:sz w:val="15"/>
              </w:rPr>
              <w:t>Must relinquish the Chair position in order to</w:t>
            </w:r>
            <w:r>
              <w:rPr>
                <w:spacing w:val="40"/>
                <w:sz w:val="15"/>
              </w:rPr>
              <w:t xml:space="preserve"> </w:t>
            </w:r>
            <w:r>
              <w:rPr>
                <w:sz w:val="15"/>
              </w:rPr>
              <w:t>advocate</w:t>
            </w:r>
            <w:r>
              <w:rPr>
                <w:spacing w:val="-11"/>
                <w:sz w:val="15"/>
              </w:rPr>
              <w:t xml:space="preserve"> </w:t>
            </w:r>
            <w:r>
              <w:rPr>
                <w:sz w:val="15"/>
              </w:rPr>
              <w:t>for</w:t>
            </w:r>
            <w:r>
              <w:rPr>
                <w:spacing w:val="-10"/>
                <w:sz w:val="15"/>
              </w:rPr>
              <w:t xml:space="preserve"> </w:t>
            </w:r>
            <w:r>
              <w:rPr>
                <w:sz w:val="15"/>
              </w:rPr>
              <w:t>a</w:t>
            </w:r>
            <w:r>
              <w:rPr>
                <w:spacing w:val="-11"/>
                <w:sz w:val="15"/>
              </w:rPr>
              <w:t xml:space="preserve"> </w:t>
            </w:r>
            <w:r>
              <w:rPr>
                <w:sz w:val="15"/>
              </w:rPr>
              <w:t>position.</w:t>
            </w:r>
            <w:r>
              <w:rPr>
                <w:spacing w:val="-8"/>
                <w:sz w:val="15"/>
              </w:rPr>
              <w:t xml:space="preserve"> </w:t>
            </w:r>
            <w:r>
              <w:rPr>
                <w:sz w:val="15"/>
              </w:rPr>
              <w:t>The Chair may resume its role upon closure of the issue.</w:t>
            </w:r>
          </w:p>
        </w:tc>
        <w:tc>
          <w:tcPr>
            <w:tcW w:w="1684" w:type="dxa"/>
          </w:tcPr>
          <w:p w14:paraId="3724BEC4" w14:textId="77777777" w:rsidR="00393DF6" w:rsidRDefault="0006196D">
            <w:pPr>
              <w:pStyle w:val="TableParagraph"/>
              <w:numPr>
                <w:ilvl w:val="0"/>
                <w:numId w:val="8"/>
              </w:numPr>
              <w:tabs>
                <w:tab w:val="left" w:pos="340"/>
              </w:tabs>
              <w:spacing w:before="1" w:line="237" w:lineRule="auto"/>
              <w:ind w:right="84"/>
              <w:rPr>
                <w:sz w:val="15"/>
              </w:rPr>
            </w:pPr>
            <w:r>
              <w:rPr>
                <w:sz w:val="15"/>
              </w:rPr>
              <w:t>May participate in discussion</w:t>
            </w:r>
            <w:r>
              <w:rPr>
                <w:spacing w:val="-1"/>
                <w:sz w:val="15"/>
              </w:rPr>
              <w:t xml:space="preserve"> </w:t>
            </w:r>
            <w:r>
              <w:rPr>
                <w:sz w:val="15"/>
              </w:rPr>
              <w:t>and debate</w:t>
            </w:r>
            <w:r>
              <w:rPr>
                <w:spacing w:val="-1"/>
                <w:sz w:val="15"/>
              </w:rPr>
              <w:t xml:space="preserve"> </w:t>
            </w:r>
            <w:r>
              <w:rPr>
                <w:sz w:val="15"/>
              </w:rPr>
              <w:t>unless acting</w:t>
            </w:r>
            <w:r>
              <w:rPr>
                <w:spacing w:val="-13"/>
                <w:sz w:val="15"/>
              </w:rPr>
              <w:t xml:space="preserve"> </w:t>
            </w:r>
            <w:r>
              <w:rPr>
                <w:sz w:val="15"/>
              </w:rPr>
              <w:t>as</w:t>
            </w:r>
            <w:r>
              <w:rPr>
                <w:spacing w:val="-12"/>
                <w:sz w:val="15"/>
              </w:rPr>
              <w:t xml:space="preserve"> </w:t>
            </w:r>
            <w:r>
              <w:rPr>
                <w:sz w:val="15"/>
              </w:rPr>
              <w:t>Chair.</w:t>
            </w:r>
            <w:r>
              <w:rPr>
                <w:spacing w:val="-11"/>
                <w:sz w:val="15"/>
              </w:rPr>
              <w:t xml:space="preserve"> </w:t>
            </w:r>
            <w:r>
              <w:rPr>
                <w:sz w:val="15"/>
              </w:rPr>
              <w:t xml:space="preserve">Se </w:t>
            </w:r>
            <w:r>
              <w:rPr>
                <w:spacing w:val="-2"/>
                <w:sz w:val="15"/>
              </w:rPr>
              <w:t>Chair</w:t>
            </w:r>
            <w:r>
              <w:rPr>
                <w:sz w:val="15"/>
              </w:rPr>
              <w:t xml:space="preserve"> </w:t>
            </w:r>
            <w:r>
              <w:rPr>
                <w:spacing w:val="-2"/>
                <w:sz w:val="15"/>
              </w:rPr>
              <w:t>responsibilities.</w:t>
            </w:r>
          </w:p>
        </w:tc>
        <w:tc>
          <w:tcPr>
            <w:tcW w:w="1958" w:type="dxa"/>
          </w:tcPr>
          <w:p w14:paraId="17B741F8" w14:textId="77777777" w:rsidR="00393DF6" w:rsidRDefault="0006196D">
            <w:pPr>
              <w:pStyle w:val="TableParagraph"/>
              <w:numPr>
                <w:ilvl w:val="0"/>
                <w:numId w:val="7"/>
              </w:numPr>
              <w:tabs>
                <w:tab w:val="left" w:pos="192"/>
              </w:tabs>
              <w:spacing w:line="166" w:lineRule="exact"/>
              <w:ind w:left="191" w:hanging="100"/>
              <w:rPr>
                <w:sz w:val="15"/>
              </w:rPr>
            </w:pPr>
            <w:r>
              <w:rPr>
                <w:sz w:val="15"/>
              </w:rPr>
              <w:t>Cannot</w:t>
            </w:r>
            <w:r>
              <w:rPr>
                <w:spacing w:val="-5"/>
                <w:sz w:val="15"/>
              </w:rPr>
              <w:t xml:space="preserve"> </w:t>
            </w:r>
            <w:r>
              <w:rPr>
                <w:spacing w:val="-2"/>
                <w:sz w:val="15"/>
              </w:rPr>
              <w:t>vote.</w:t>
            </w:r>
          </w:p>
          <w:p w14:paraId="6C6A759F" w14:textId="77777777" w:rsidR="00393DF6" w:rsidRDefault="0006196D">
            <w:pPr>
              <w:pStyle w:val="TableParagraph"/>
              <w:numPr>
                <w:ilvl w:val="0"/>
                <w:numId w:val="7"/>
              </w:numPr>
              <w:tabs>
                <w:tab w:val="left" w:pos="194"/>
              </w:tabs>
              <w:ind w:right="188" w:hanging="101"/>
              <w:rPr>
                <w:sz w:val="15"/>
              </w:rPr>
            </w:pPr>
            <w:r>
              <w:rPr>
                <w:sz w:val="15"/>
              </w:rPr>
              <w:t>Cannot debate; however, can provide input</w:t>
            </w:r>
            <w:r>
              <w:rPr>
                <w:spacing w:val="-12"/>
                <w:sz w:val="15"/>
              </w:rPr>
              <w:t xml:space="preserve"> </w:t>
            </w:r>
            <w:r>
              <w:rPr>
                <w:sz w:val="15"/>
              </w:rPr>
              <w:t>upon</w:t>
            </w:r>
            <w:r>
              <w:rPr>
                <w:spacing w:val="-11"/>
                <w:sz w:val="15"/>
              </w:rPr>
              <w:t xml:space="preserve"> </w:t>
            </w:r>
            <w:r>
              <w:rPr>
                <w:sz w:val="15"/>
              </w:rPr>
              <w:t>request</w:t>
            </w:r>
            <w:r>
              <w:rPr>
                <w:spacing w:val="-11"/>
                <w:sz w:val="15"/>
              </w:rPr>
              <w:t xml:space="preserve"> </w:t>
            </w:r>
            <w:r>
              <w:rPr>
                <w:sz w:val="15"/>
              </w:rPr>
              <w:t xml:space="preserve">from </w:t>
            </w:r>
            <w:r>
              <w:rPr>
                <w:spacing w:val="-2"/>
                <w:sz w:val="15"/>
              </w:rPr>
              <w:t>Stakeholders.</w:t>
            </w:r>
          </w:p>
        </w:tc>
        <w:tc>
          <w:tcPr>
            <w:tcW w:w="2764" w:type="dxa"/>
          </w:tcPr>
          <w:p w14:paraId="4B2F4D3F" w14:textId="77777777" w:rsidR="00393DF6" w:rsidRDefault="0006196D">
            <w:pPr>
              <w:pStyle w:val="TableParagraph"/>
              <w:numPr>
                <w:ilvl w:val="0"/>
                <w:numId w:val="6"/>
              </w:numPr>
              <w:tabs>
                <w:tab w:val="left" w:pos="185"/>
              </w:tabs>
              <w:spacing w:line="166" w:lineRule="exact"/>
              <w:rPr>
                <w:sz w:val="15"/>
              </w:rPr>
            </w:pPr>
            <w:r>
              <w:rPr>
                <w:sz w:val="15"/>
              </w:rPr>
              <w:t xml:space="preserve">Cannot </w:t>
            </w:r>
            <w:r>
              <w:rPr>
                <w:spacing w:val="-4"/>
                <w:sz w:val="15"/>
              </w:rPr>
              <w:t>vote</w:t>
            </w:r>
          </w:p>
          <w:p w14:paraId="70B346B8" w14:textId="77777777" w:rsidR="00393DF6" w:rsidRDefault="0006196D">
            <w:pPr>
              <w:pStyle w:val="TableParagraph"/>
              <w:numPr>
                <w:ilvl w:val="0"/>
                <w:numId w:val="6"/>
              </w:numPr>
              <w:tabs>
                <w:tab w:val="left" w:pos="185"/>
              </w:tabs>
              <w:ind w:right="449"/>
              <w:rPr>
                <w:sz w:val="15"/>
              </w:rPr>
            </w:pPr>
            <w:r>
              <w:rPr>
                <w:sz w:val="15"/>
              </w:rPr>
              <w:t>Cannot debate; however, can provide</w:t>
            </w:r>
            <w:r>
              <w:rPr>
                <w:spacing w:val="-11"/>
                <w:sz w:val="15"/>
              </w:rPr>
              <w:t xml:space="preserve"> </w:t>
            </w:r>
            <w:r>
              <w:rPr>
                <w:sz w:val="15"/>
              </w:rPr>
              <w:t>input</w:t>
            </w:r>
            <w:r>
              <w:rPr>
                <w:spacing w:val="-10"/>
                <w:sz w:val="15"/>
              </w:rPr>
              <w:t xml:space="preserve"> </w:t>
            </w:r>
            <w:r>
              <w:rPr>
                <w:sz w:val="15"/>
              </w:rPr>
              <w:t>upon</w:t>
            </w:r>
            <w:r>
              <w:rPr>
                <w:spacing w:val="-11"/>
                <w:sz w:val="15"/>
              </w:rPr>
              <w:t xml:space="preserve"> </w:t>
            </w:r>
            <w:r>
              <w:rPr>
                <w:sz w:val="15"/>
              </w:rPr>
              <w:t>request</w:t>
            </w:r>
            <w:r>
              <w:rPr>
                <w:spacing w:val="-10"/>
                <w:sz w:val="15"/>
              </w:rPr>
              <w:t xml:space="preserve"> </w:t>
            </w:r>
            <w:r>
              <w:rPr>
                <w:sz w:val="15"/>
              </w:rPr>
              <w:t xml:space="preserve">from </w:t>
            </w:r>
            <w:r>
              <w:rPr>
                <w:spacing w:val="-2"/>
                <w:sz w:val="15"/>
              </w:rPr>
              <w:t>Stakeholders.</w:t>
            </w:r>
          </w:p>
        </w:tc>
      </w:tr>
      <w:tr w:rsidR="00393DF6" w14:paraId="6647947E" w14:textId="77777777">
        <w:trPr>
          <w:trHeight w:val="2217"/>
        </w:trPr>
        <w:tc>
          <w:tcPr>
            <w:tcW w:w="1250" w:type="dxa"/>
          </w:tcPr>
          <w:p w14:paraId="105B97B1" w14:textId="77777777" w:rsidR="00393DF6" w:rsidRDefault="0006196D">
            <w:pPr>
              <w:pStyle w:val="TableParagraph"/>
              <w:spacing w:line="161" w:lineRule="exact"/>
              <w:ind w:left="66" w:right="107"/>
              <w:jc w:val="center"/>
              <w:rPr>
                <w:sz w:val="15"/>
              </w:rPr>
            </w:pPr>
            <w:r>
              <w:rPr>
                <w:spacing w:val="-2"/>
                <w:sz w:val="15"/>
              </w:rPr>
              <w:t>Impeachment</w:t>
            </w:r>
          </w:p>
        </w:tc>
        <w:tc>
          <w:tcPr>
            <w:tcW w:w="2320" w:type="dxa"/>
          </w:tcPr>
          <w:p w14:paraId="24D72616" w14:textId="77777777" w:rsidR="00393DF6" w:rsidRDefault="0006196D">
            <w:pPr>
              <w:pStyle w:val="TableParagraph"/>
              <w:numPr>
                <w:ilvl w:val="0"/>
                <w:numId w:val="5"/>
              </w:numPr>
              <w:tabs>
                <w:tab w:val="left" w:pos="202"/>
              </w:tabs>
              <w:spacing w:line="237" w:lineRule="auto"/>
              <w:ind w:right="199" w:hanging="128"/>
              <w:rPr>
                <w:sz w:val="15"/>
              </w:rPr>
            </w:pPr>
            <w:r>
              <w:rPr>
                <w:sz w:val="15"/>
              </w:rPr>
              <w:t>Can</w:t>
            </w:r>
            <w:r>
              <w:rPr>
                <w:spacing w:val="-7"/>
                <w:sz w:val="15"/>
              </w:rPr>
              <w:t xml:space="preserve"> </w:t>
            </w:r>
            <w:r>
              <w:rPr>
                <w:sz w:val="15"/>
              </w:rPr>
              <w:t>be</w:t>
            </w:r>
            <w:r>
              <w:rPr>
                <w:spacing w:val="-7"/>
                <w:sz w:val="15"/>
              </w:rPr>
              <w:t xml:space="preserve"> </w:t>
            </w:r>
            <w:r>
              <w:rPr>
                <w:sz w:val="15"/>
              </w:rPr>
              <w:t>removed</w:t>
            </w:r>
            <w:r>
              <w:rPr>
                <w:spacing w:val="-2"/>
                <w:sz w:val="15"/>
              </w:rPr>
              <w:t xml:space="preserve"> </w:t>
            </w:r>
            <w:r>
              <w:rPr>
                <w:sz w:val="15"/>
              </w:rPr>
              <w:t>at</w:t>
            </w:r>
            <w:r>
              <w:rPr>
                <w:spacing w:val="-4"/>
                <w:sz w:val="15"/>
              </w:rPr>
              <w:t xml:space="preserve"> </w:t>
            </w:r>
            <w:r>
              <w:rPr>
                <w:sz w:val="15"/>
              </w:rPr>
              <w:t>any</w:t>
            </w:r>
            <w:r>
              <w:rPr>
                <w:spacing w:val="-1"/>
                <w:sz w:val="15"/>
              </w:rPr>
              <w:t xml:space="preserve"> </w:t>
            </w:r>
            <w:r>
              <w:rPr>
                <w:sz w:val="15"/>
              </w:rPr>
              <w:t>time by a valid motion and 2/3 majority of votes cast by the Entity over which the Chair resides.</w:t>
            </w:r>
            <w:r>
              <w:rPr>
                <w:spacing w:val="40"/>
                <w:sz w:val="15"/>
              </w:rPr>
              <w:t xml:space="preserve"> </w:t>
            </w:r>
            <w:r>
              <w:rPr>
                <w:sz w:val="15"/>
              </w:rPr>
              <w:t>Chair may</w:t>
            </w:r>
            <w:r>
              <w:rPr>
                <w:spacing w:val="32"/>
                <w:sz w:val="15"/>
              </w:rPr>
              <w:t xml:space="preserve"> </w:t>
            </w:r>
            <w:r>
              <w:rPr>
                <w:sz w:val="15"/>
              </w:rPr>
              <w:t>also be removed by a valid motion and a 2/3 majority of votes cast</w:t>
            </w:r>
            <w:r>
              <w:rPr>
                <w:spacing w:val="-6"/>
                <w:sz w:val="15"/>
              </w:rPr>
              <w:t xml:space="preserve"> </w:t>
            </w:r>
            <w:r>
              <w:rPr>
                <w:sz w:val="15"/>
              </w:rPr>
              <w:t>by</w:t>
            </w:r>
            <w:r>
              <w:rPr>
                <w:spacing w:val="-6"/>
                <w:sz w:val="15"/>
              </w:rPr>
              <w:t xml:space="preserve"> </w:t>
            </w:r>
            <w:r>
              <w:rPr>
                <w:sz w:val="15"/>
              </w:rPr>
              <w:t>the</w:t>
            </w:r>
            <w:r>
              <w:rPr>
                <w:spacing w:val="-7"/>
                <w:sz w:val="15"/>
              </w:rPr>
              <w:t xml:space="preserve"> </w:t>
            </w:r>
            <w:r>
              <w:rPr>
                <w:sz w:val="15"/>
              </w:rPr>
              <w:t>Entity</w:t>
            </w:r>
            <w:r>
              <w:rPr>
                <w:spacing w:val="26"/>
                <w:sz w:val="15"/>
              </w:rPr>
              <w:t xml:space="preserve"> </w:t>
            </w:r>
            <w:r>
              <w:rPr>
                <w:sz w:val="15"/>
              </w:rPr>
              <w:t>with</w:t>
            </w:r>
            <w:r>
              <w:rPr>
                <w:spacing w:val="-7"/>
                <w:sz w:val="15"/>
              </w:rPr>
              <w:t xml:space="preserve"> </w:t>
            </w:r>
            <w:r>
              <w:rPr>
                <w:sz w:val="15"/>
              </w:rPr>
              <w:t xml:space="preserve">direct </w:t>
            </w:r>
            <w:r>
              <w:rPr>
                <w:spacing w:val="-2"/>
                <w:sz w:val="15"/>
              </w:rPr>
              <w:t>authority.</w:t>
            </w:r>
          </w:p>
        </w:tc>
        <w:tc>
          <w:tcPr>
            <w:tcW w:w="1684" w:type="dxa"/>
          </w:tcPr>
          <w:p w14:paraId="6CDCEA17" w14:textId="77777777" w:rsidR="00393DF6" w:rsidRDefault="0006196D">
            <w:pPr>
              <w:pStyle w:val="TableParagraph"/>
              <w:numPr>
                <w:ilvl w:val="0"/>
                <w:numId w:val="4"/>
              </w:numPr>
              <w:tabs>
                <w:tab w:val="left" w:pos="179"/>
              </w:tabs>
              <w:ind w:right="82" w:hanging="118"/>
              <w:rPr>
                <w:sz w:val="15"/>
              </w:rPr>
            </w:pPr>
            <w:r>
              <w:rPr>
                <w:sz w:val="15"/>
              </w:rPr>
              <w:t>Vice Chair can be removed</w:t>
            </w:r>
            <w:r>
              <w:rPr>
                <w:spacing w:val="-2"/>
                <w:sz w:val="15"/>
              </w:rPr>
              <w:t xml:space="preserve"> </w:t>
            </w:r>
            <w:r>
              <w:rPr>
                <w:sz w:val="15"/>
              </w:rPr>
              <w:t>at</w:t>
            </w:r>
            <w:r>
              <w:rPr>
                <w:spacing w:val="-8"/>
                <w:sz w:val="15"/>
              </w:rPr>
              <w:t xml:space="preserve"> </w:t>
            </w:r>
            <w:r>
              <w:rPr>
                <w:sz w:val="15"/>
              </w:rPr>
              <w:t>any</w:t>
            </w:r>
            <w:r>
              <w:rPr>
                <w:spacing w:val="-1"/>
                <w:sz w:val="15"/>
              </w:rPr>
              <w:t xml:space="preserve"> </w:t>
            </w:r>
            <w:r>
              <w:rPr>
                <w:sz w:val="15"/>
              </w:rPr>
              <w:t>time by</w:t>
            </w:r>
            <w:r>
              <w:rPr>
                <w:spacing w:val="40"/>
                <w:sz w:val="15"/>
              </w:rPr>
              <w:t xml:space="preserve"> </w:t>
            </w:r>
            <w:r>
              <w:rPr>
                <w:sz w:val="15"/>
              </w:rPr>
              <w:t>a valid motion and 2/3 majority of votes cast by the Entity</w:t>
            </w:r>
            <w:r>
              <w:rPr>
                <w:spacing w:val="-11"/>
                <w:sz w:val="15"/>
              </w:rPr>
              <w:t xml:space="preserve"> </w:t>
            </w:r>
            <w:r>
              <w:rPr>
                <w:sz w:val="15"/>
              </w:rPr>
              <w:t>over</w:t>
            </w:r>
            <w:r>
              <w:rPr>
                <w:spacing w:val="-10"/>
                <w:sz w:val="15"/>
              </w:rPr>
              <w:t xml:space="preserve"> </w:t>
            </w:r>
            <w:r>
              <w:rPr>
                <w:sz w:val="15"/>
              </w:rPr>
              <w:t>which</w:t>
            </w:r>
            <w:r>
              <w:rPr>
                <w:spacing w:val="-11"/>
                <w:sz w:val="15"/>
              </w:rPr>
              <w:t xml:space="preserve"> </w:t>
            </w:r>
            <w:r>
              <w:rPr>
                <w:sz w:val="15"/>
              </w:rPr>
              <w:t>the Vice Chair resides. Vice Chair may also be removed by a valid motion and a 2/3 majority of votes cast by the</w:t>
            </w:r>
          </w:p>
          <w:p w14:paraId="720D54DC" w14:textId="77777777" w:rsidR="00393DF6" w:rsidRDefault="0006196D">
            <w:pPr>
              <w:pStyle w:val="TableParagraph"/>
              <w:spacing w:line="127" w:lineRule="exact"/>
              <w:ind w:left="197"/>
              <w:rPr>
                <w:sz w:val="15"/>
              </w:rPr>
            </w:pPr>
            <w:r>
              <w:rPr>
                <w:sz w:val="15"/>
              </w:rPr>
              <w:t>Entity</w:t>
            </w:r>
            <w:r>
              <w:rPr>
                <w:spacing w:val="1"/>
                <w:sz w:val="15"/>
              </w:rPr>
              <w:t xml:space="preserve"> </w:t>
            </w:r>
            <w:r>
              <w:rPr>
                <w:sz w:val="15"/>
              </w:rPr>
              <w:t>with</w:t>
            </w:r>
            <w:r>
              <w:rPr>
                <w:spacing w:val="-7"/>
                <w:sz w:val="15"/>
              </w:rPr>
              <w:t xml:space="preserve"> </w:t>
            </w:r>
            <w:r>
              <w:rPr>
                <w:spacing w:val="-2"/>
                <w:sz w:val="15"/>
              </w:rPr>
              <w:t>direct</w:t>
            </w:r>
          </w:p>
        </w:tc>
        <w:tc>
          <w:tcPr>
            <w:tcW w:w="1958" w:type="dxa"/>
          </w:tcPr>
          <w:p w14:paraId="047D7A54" w14:textId="77777777" w:rsidR="00393DF6" w:rsidRDefault="0006196D">
            <w:pPr>
              <w:pStyle w:val="TableParagraph"/>
              <w:numPr>
                <w:ilvl w:val="0"/>
                <w:numId w:val="3"/>
              </w:numPr>
              <w:tabs>
                <w:tab w:val="left" w:pos="257"/>
              </w:tabs>
              <w:spacing w:line="237" w:lineRule="auto"/>
              <w:ind w:right="263"/>
              <w:rPr>
                <w:sz w:val="15"/>
              </w:rPr>
            </w:pPr>
            <w:r>
              <w:rPr>
                <w:sz w:val="15"/>
              </w:rPr>
              <w:t>Any Entity can recommend</w:t>
            </w:r>
            <w:r>
              <w:rPr>
                <w:spacing w:val="-1"/>
                <w:sz w:val="15"/>
              </w:rPr>
              <w:t xml:space="preserve"> </w:t>
            </w:r>
            <w:r>
              <w:rPr>
                <w:sz w:val="15"/>
              </w:rPr>
              <w:t>removal of</w:t>
            </w:r>
            <w:r>
              <w:rPr>
                <w:spacing w:val="-11"/>
                <w:sz w:val="15"/>
              </w:rPr>
              <w:t xml:space="preserve"> </w:t>
            </w:r>
            <w:r>
              <w:rPr>
                <w:sz w:val="15"/>
              </w:rPr>
              <w:t>a</w:t>
            </w:r>
            <w:r>
              <w:rPr>
                <w:spacing w:val="-10"/>
                <w:sz w:val="15"/>
              </w:rPr>
              <w:t xml:space="preserve"> </w:t>
            </w:r>
            <w:r>
              <w:rPr>
                <w:sz w:val="15"/>
              </w:rPr>
              <w:t>Liaison</w:t>
            </w:r>
            <w:r>
              <w:rPr>
                <w:spacing w:val="-11"/>
                <w:sz w:val="15"/>
              </w:rPr>
              <w:t xml:space="preserve"> </w:t>
            </w:r>
            <w:r>
              <w:rPr>
                <w:sz w:val="15"/>
              </w:rPr>
              <w:t>by</w:t>
            </w:r>
            <w:r>
              <w:rPr>
                <w:spacing w:val="-10"/>
                <w:sz w:val="15"/>
              </w:rPr>
              <w:t xml:space="preserve"> </w:t>
            </w:r>
            <w:r>
              <w:rPr>
                <w:sz w:val="15"/>
              </w:rPr>
              <w:t>a</w:t>
            </w:r>
            <w:r>
              <w:rPr>
                <w:spacing w:val="-11"/>
                <w:sz w:val="15"/>
              </w:rPr>
              <w:t xml:space="preserve"> </w:t>
            </w:r>
            <w:r>
              <w:rPr>
                <w:sz w:val="15"/>
              </w:rPr>
              <w:t>valid motion and a 2/3 majority</w:t>
            </w:r>
            <w:r>
              <w:rPr>
                <w:spacing w:val="-9"/>
                <w:sz w:val="15"/>
              </w:rPr>
              <w:t xml:space="preserve"> </w:t>
            </w:r>
            <w:r>
              <w:rPr>
                <w:sz w:val="15"/>
              </w:rPr>
              <w:t>of</w:t>
            </w:r>
            <w:r>
              <w:rPr>
                <w:spacing w:val="-9"/>
                <w:sz w:val="15"/>
              </w:rPr>
              <w:t xml:space="preserve"> </w:t>
            </w:r>
            <w:r>
              <w:rPr>
                <w:sz w:val="15"/>
              </w:rPr>
              <w:t>votes</w:t>
            </w:r>
            <w:r>
              <w:rPr>
                <w:spacing w:val="-9"/>
                <w:sz w:val="15"/>
              </w:rPr>
              <w:t xml:space="preserve"> </w:t>
            </w:r>
            <w:r>
              <w:rPr>
                <w:sz w:val="15"/>
              </w:rPr>
              <w:t xml:space="preserve">cast by the Entity over which the Liaison </w:t>
            </w:r>
            <w:r>
              <w:rPr>
                <w:spacing w:val="-2"/>
                <w:sz w:val="15"/>
              </w:rPr>
              <w:t>presides.</w:t>
            </w:r>
          </w:p>
        </w:tc>
        <w:tc>
          <w:tcPr>
            <w:tcW w:w="2764" w:type="dxa"/>
          </w:tcPr>
          <w:p w14:paraId="5CCAAC79" w14:textId="77777777" w:rsidR="00393DF6" w:rsidRDefault="0006196D">
            <w:pPr>
              <w:pStyle w:val="TableParagraph"/>
              <w:numPr>
                <w:ilvl w:val="0"/>
                <w:numId w:val="2"/>
              </w:numPr>
              <w:tabs>
                <w:tab w:val="left" w:pos="185"/>
              </w:tabs>
              <w:ind w:right="194"/>
              <w:rPr>
                <w:sz w:val="15"/>
              </w:rPr>
            </w:pPr>
            <w:r>
              <w:rPr>
                <w:sz w:val="15"/>
              </w:rPr>
              <w:t>Any</w:t>
            </w:r>
            <w:r>
              <w:rPr>
                <w:spacing w:val="-9"/>
                <w:sz w:val="15"/>
              </w:rPr>
              <w:t xml:space="preserve"> </w:t>
            </w:r>
            <w:r>
              <w:rPr>
                <w:sz w:val="15"/>
              </w:rPr>
              <w:t>Entity</w:t>
            </w:r>
            <w:r>
              <w:rPr>
                <w:spacing w:val="-9"/>
                <w:sz w:val="15"/>
              </w:rPr>
              <w:t xml:space="preserve"> </w:t>
            </w:r>
            <w:r>
              <w:rPr>
                <w:sz w:val="15"/>
              </w:rPr>
              <w:t>can</w:t>
            </w:r>
            <w:r>
              <w:rPr>
                <w:spacing w:val="-10"/>
                <w:sz w:val="15"/>
              </w:rPr>
              <w:t xml:space="preserve"> </w:t>
            </w:r>
            <w:r>
              <w:rPr>
                <w:sz w:val="15"/>
              </w:rPr>
              <w:t>recommend</w:t>
            </w:r>
            <w:r>
              <w:rPr>
                <w:spacing w:val="-10"/>
                <w:sz w:val="15"/>
              </w:rPr>
              <w:t xml:space="preserve"> </w:t>
            </w:r>
            <w:r>
              <w:rPr>
                <w:sz w:val="15"/>
              </w:rPr>
              <w:t>removal of a Stakeholder Relations by a valid motion and a 2/3 majority of votes cast by</w:t>
            </w:r>
            <w:r>
              <w:rPr>
                <w:spacing w:val="40"/>
                <w:sz w:val="15"/>
              </w:rPr>
              <w:t xml:space="preserve"> </w:t>
            </w:r>
            <w:r>
              <w:rPr>
                <w:sz w:val="15"/>
              </w:rPr>
              <w:t>the Entity with</w:t>
            </w:r>
            <w:r>
              <w:rPr>
                <w:spacing w:val="-2"/>
                <w:sz w:val="15"/>
              </w:rPr>
              <w:t xml:space="preserve"> </w:t>
            </w:r>
            <w:r>
              <w:rPr>
                <w:sz w:val="15"/>
              </w:rPr>
              <w:t>which the Stakeholder Relations works</w:t>
            </w:r>
          </w:p>
        </w:tc>
      </w:tr>
    </w:tbl>
    <w:p w14:paraId="63188D3F" w14:textId="77777777" w:rsidR="00393DF6" w:rsidRDefault="00393DF6">
      <w:pPr>
        <w:rPr>
          <w:sz w:val="15"/>
        </w:rPr>
        <w:sectPr w:rsidR="00393DF6">
          <w:pgSz w:w="12240" w:h="15840"/>
          <w:pgMar w:top="920" w:right="300" w:bottom="1180" w:left="520" w:header="0" w:footer="998" w:gutter="0"/>
          <w:cols w:space="720"/>
        </w:sectPr>
      </w:pPr>
    </w:p>
    <w:p w14:paraId="3FEFA42C" w14:textId="77777777" w:rsidR="00393DF6" w:rsidRDefault="0006196D">
      <w:pPr>
        <w:spacing w:before="79"/>
        <w:ind w:left="380"/>
        <w:rPr>
          <w:b/>
          <w:sz w:val="28"/>
        </w:rPr>
      </w:pPr>
      <w:bookmarkStart w:id="2073" w:name="_bookmark56"/>
      <w:bookmarkEnd w:id="2073"/>
      <w:r>
        <w:rPr>
          <w:b/>
          <w:sz w:val="28"/>
        </w:rPr>
        <w:lastRenderedPageBreak/>
        <w:t>Appendix</w:t>
      </w:r>
      <w:r>
        <w:rPr>
          <w:b/>
          <w:spacing w:val="17"/>
          <w:sz w:val="28"/>
        </w:rPr>
        <w:t xml:space="preserve"> </w:t>
      </w:r>
      <w:r>
        <w:rPr>
          <w:b/>
          <w:sz w:val="28"/>
        </w:rPr>
        <w:t>3</w:t>
      </w:r>
      <w:r>
        <w:rPr>
          <w:b/>
          <w:spacing w:val="7"/>
          <w:sz w:val="28"/>
        </w:rPr>
        <w:t xml:space="preserve"> </w:t>
      </w:r>
      <w:r>
        <w:rPr>
          <w:b/>
          <w:sz w:val="28"/>
        </w:rPr>
        <w:t>–</w:t>
      </w:r>
      <w:r>
        <w:rPr>
          <w:b/>
          <w:spacing w:val="5"/>
          <w:sz w:val="28"/>
        </w:rPr>
        <w:t xml:space="preserve"> </w:t>
      </w:r>
      <w:r>
        <w:rPr>
          <w:b/>
          <w:sz w:val="28"/>
        </w:rPr>
        <w:t>Issue</w:t>
      </w:r>
      <w:r>
        <w:rPr>
          <w:b/>
          <w:spacing w:val="4"/>
          <w:sz w:val="28"/>
        </w:rPr>
        <w:t xml:space="preserve"> </w:t>
      </w:r>
      <w:r>
        <w:rPr>
          <w:b/>
          <w:sz w:val="28"/>
        </w:rPr>
        <w:t>Debate</w:t>
      </w:r>
      <w:r>
        <w:rPr>
          <w:b/>
          <w:spacing w:val="4"/>
          <w:sz w:val="28"/>
        </w:rPr>
        <w:t xml:space="preserve"> </w:t>
      </w:r>
      <w:r>
        <w:rPr>
          <w:b/>
          <w:spacing w:val="-2"/>
          <w:sz w:val="28"/>
        </w:rPr>
        <w:t>Process</w:t>
      </w:r>
    </w:p>
    <w:p w14:paraId="6779F03E" w14:textId="77777777" w:rsidR="00393DF6" w:rsidRDefault="00393DF6">
      <w:pPr>
        <w:pStyle w:val="BodyText"/>
        <w:spacing w:before="6"/>
        <w:rPr>
          <w:b/>
          <w:sz w:val="31"/>
        </w:rPr>
      </w:pPr>
    </w:p>
    <w:p w14:paraId="4C026692" w14:textId="77777777" w:rsidR="00393DF6" w:rsidRDefault="0006196D">
      <w:pPr>
        <w:pStyle w:val="ListParagraph"/>
        <w:numPr>
          <w:ilvl w:val="0"/>
          <w:numId w:val="1"/>
        </w:numPr>
        <w:tabs>
          <w:tab w:val="left" w:pos="919"/>
          <w:tab w:val="left" w:pos="920"/>
        </w:tabs>
        <w:spacing w:before="0"/>
        <w:rPr>
          <w:sz w:val="20"/>
        </w:rPr>
      </w:pPr>
      <w:r>
        <w:rPr>
          <w:sz w:val="20"/>
        </w:rPr>
        <w:t>Soliciting</w:t>
      </w:r>
      <w:r>
        <w:rPr>
          <w:spacing w:val="6"/>
          <w:sz w:val="20"/>
        </w:rPr>
        <w:t xml:space="preserve"> </w:t>
      </w:r>
      <w:r>
        <w:rPr>
          <w:spacing w:val="-2"/>
          <w:sz w:val="20"/>
        </w:rPr>
        <w:t>Motions</w:t>
      </w:r>
    </w:p>
    <w:p w14:paraId="1325C609" w14:textId="77777777" w:rsidR="00393DF6" w:rsidRDefault="0006196D">
      <w:pPr>
        <w:pStyle w:val="ListParagraph"/>
        <w:numPr>
          <w:ilvl w:val="1"/>
          <w:numId w:val="1"/>
        </w:numPr>
        <w:tabs>
          <w:tab w:val="left" w:pos="1639"/>
          <w:tab w:val="left" w:pos="1640"/>
        </w:tabs>
        <w:spacing w:before="116"/>
        <w:ind w:left="1639"/>
        <w:rPr>
          <w:sz w:val="20"/>
        </w:rPr>
      </w:pPr>
      <w:r>
        <w:rPr>
          <w:sz w:val="20"/>
        </w:rPr>
        <w:t>The</w:t>
      </w:r>
      <w:r>
        <w:rPr>
          <w:spacing w:val="6"/>
          <w:sz w:val="20"/>
        </w:rPr>
        <w:t xml:space="preserve"> </w:t>
      </w:r>
      <w:r>
        <w:rPr>
          <w:sz w:val="20"/>
        </w:rPr>
        <w:t>maker</w:t>
      </w:r>
      <w:r>
        <w:rPr>
          <w:spacing w:val="8"/>
          <w:sz w:val="20"/>
        </w:rPr>
        <w:t xml:space="preserve"> </w:t>
      </w:r>
      <w:r>
        <w:rPr>
          <w:sz w:val="20"/>
        </w:rPr>
        <w:t>of</w:t>
      </w:r>
      <w:r>
        <w:rPr>
          <w:spacing w:val="-2"/>
          <w:sz w:val="20"/>
        </w:rPr>
        <w:t xml:space="preserve"> </w:t>
      </w:r>
      <w:r>
        <w:rPr>
          <w:sz w:val="20"/>
        </w:rPr>
        <w:t>a</w:t>
      </w:r>
      <w:r>
        <w:rPr>
          <w:spacing w:val="9"/>
          <w:sz w:val="20"/>
        </w:rPr>
        <w:t xml:space="preserve"> </w:t>
      </w:r>
      <w:r>
        <w:rPr>
          <w:sz w:val="20"/>
        </w:rPr>
        <w:t>motion</w:t>
      </w:r>
      <w:r>
        <w:rPr>
          <w:spacing w:val="18"/>
          <w:sz w:val="20"/>
        </w:rPr>
        <w:t xml:space="preserve"> </w:t>
      </w:r>
      <w:r>
        <w:rPr>
          <w:sz w:val="20"/>
        </w:rPr>
        <w:t>subject</w:t>
      </w:r>
      <w:r>
        <w:rPr>
          <w:spacing w:val="16"/>
          <w:sz w:val="20"/>
        </w:rPr>
        <w:t xml:space="preserve"> </w:t>
      </w:r>
      <w:r>
        <w:rPr>
          <w:sz w:val="20"/>
        </w:rPr>
        <w:t>to</w:t>
      </w:r>
      <w:r>
        <w:rPr>
          <w:spacing w:val="-2"/>
          <w:sz w:val="20"/>
        </w:rPr>
        <w:t xml:space="preserve"> </w:t>
      </w:r>
      <w:r>
        <w:rPr>
          <w:sz w:val="20"/>
        </w:rPr>
        <w:t>debate</w:t>
      </w:r>
      <w:r>
        <w:rPr>
          <w:spacing w:val="7"/>
          <w:sz w:val="20"/>
        </w:rPr>
        <w:t xml:space="preserve"> </w:t>
      </w:r>
      <w:r>
        <w:rPr>
          <w:sz w:val="20"/>
        </w:rPr>
        <w:t>has</w:t>
      </w:r>
      <w:r>
        <w:rPr>
          <w:spacing w:val="4"/>
          <w:sz w:val="20"/>
        </w:rPr>
        <w:t xml:space="preserve"> </w:t>
      </w:r>
      <w:r>
        <w:rPr>
          <w:sz w:val="20"/>
        </w:rPr>
        <w:t>the right</w:t>
      </w:r>
      <w:r>
        <w:rPr>
          <w:spacing w:val="5"/>
          <w:sz w:val="20"/>
        </w:rPr>
        <w:t xml:space="preserve"> </w:t>
      </w:r>
      <w:r>
        <w:rPr>
          <w:sz w:val="20"/>
        </w:rPr>
        <w:t>to</w:t>
      </w:r>
      <w:r>
        <w:rPr>
          <w:spacing w:val="9"/>
          <w:sz w:val="20"/>
        </w:rPr>
        <w:t xml:space="preserve"> </w:t>
      </w:r>
      <w:r>
        <w:rPr>
          <w:sz w:val="20"/>
        </w:rPr>
        <w:t>make</w:t>
      </w:r>
      <w:r>
        <w:rPr>
          <w:spacing w:val="4"/>
          <w:sz w:val="20"/>
        </w:rPr>
        <w:t xml:space="preserve"> </w:t>
      </w:r>
      <w:r>
        <w:rPr>
          <w:sz w:val="20"/>
        </w:rPr>
        <w:t>the</w:t>
      </w:r>
      <w:r>
        <w:rPr>
          <w:spacing w:val="1"/>
          <w:sz w:val="20"/>
        </w:rPr>
        <w:t xml:space="preserve"> </w:t>
      </w:r>
      <w:r>
        <w:rPr>
          <w:sz w:val="20"/>
        </w:rPr>
        <w:t>first</w:t>
      </w:r>
      <w:r>
        <w:rPr>
          <w:spacing w:val="11"/>
          <w:sz w:val="20"/>
        </w:rPr>
        <w:t xml:space="preserve"> </w:t>
      </w:r>
      <w:r>
        <w:rPr>
          <w:spacing w:val="-2"/>
          <w:sz w:val="20"/>
        </w:rPr>
        <w:t>statement.</w:t>
      </w:r>
    </w:p>
    <w:p w14:paraId="2B2AF653" w14:textId="77777777" w:rsidR="00393DF6" w:rsidRDefault="0006196D">
      <w:pPr>
        <w:pStyle w:val="ListParagraph"/>
        <w:numPr>
          <w:ilvl w:val="1"/>
          <w:numId w:val="1"/>
        </w:numPr>
        <w:tabs>
          <w:tab w:val="left" w:pos="1639"/>
          <w:tab w:val="left" w:pos="1640"/>
        </w:tabs>
        <w:spacing w:before="120"/>
        <w:ind w:left="1639" w:hanging="721"/>
        <w:rPr>
          <w:sz w:val="20"/>
        </w:rPr>
      </w:pPr>
      <w:r>
        <w:rPr>
          <w:sz w:val="20"/>
        </w:rPr>
        <w:t>The</w:t>
      </w:r>
      <w:r>
        <w:rPr>
          <w:spacing w:val="2"/>
          <w:sz w:val="20"/>
        </w:rPr>
        <w:t xml:space="preserve"> </w:t>
      </w:r>
      <w:r>
        <w:rPr>
          <w:sz w:val="20"/>
        </w:rPr>
        <w:t>Chair</w:t>
      </w:r>
      <w:r>
        <w:rPr>
          <w:spacing w:val="15"/>
          <w:sz w:val="20"/>
        </w:rPr>
        <w:t xml:space="preserve"> </w:t>
      </w:r>
      <w:r>
        <w:rPr>
          <w:sz w:val="20"/>
        </w:rPr>
        <w:t>must identify</w:t>
      </w:r>
      <w:r>
        <w:rPr>
          <w:spacing w:val="15"/>
          <w:sz w:val="20"/>
        </w:rPr>
        <w:t xml:space="preserve"> </w:t>
      </w:r>
      <w:r>
        <w:rPr>
          <w:sz w:val="20"/>
        </w:rPr>
        <w:t>speakers</w:t>
      </w:r>
      <w:r>
        <w:rPr>
          <w:spacing w:val="8"/>
          <w:sz w:val="20"/>
        </w:rPr>
        <w:t xml:space="preserve"> </w:t>
      </w:r>
      <w:r>
        <w:rPr>
          <w:sz w:val="20"/>
        </w:rPr>
        <w:t>in</w:t>
      </w:r>
      <w:r>
        <w:rPr>
          <w:spacing w:val="7"/>
          <w:sz w:val="20"/>
        </w:rPr>
        <w:t xml:space="preserve"> </w:t>
      </w:r>
      <w:r>
        <w:rPr>
          <w:spacing w:val="-2"/>
          <w:sz w:val="20"/>
        </w:rPr>
        <w:t>advance.</w:t>
      </w:r>
    </w:p>
    <w:p w14:paraId="2A38AAB1" w14:textId="77777777" w:rsidR="00393DF6" w:rsidRDefault="0006196D">
      <w:pPr>
        <w:pStyle w:val="ListParagraph"/>
        <w:numPr>
          <w:ilvl w:val="1"/>
          <w:numId w:val="1"/>
        </w:numPr>
        <w:tabs>
          <w:tab w:val="left" w:pos="1636"/>
          <w:tab w:val="left" w:pos="1637"/>
        </w:tabs>
        <w:ind w:left="1636" w:hanging="718"/>
        <w:rPr>
          <w:sz w:val="20"/>
        </w:rPr>
      </w:pPr>
      <w:r>
        <w:rPr>
          <w:sz w:val="20"/>
        </w:rPr>
        <w:t>The Chair</w:t>
      </w:r>
      <w:r>
        <w:rPr>
          <w:spacing w:val="6"/>
          <w:sz w:val="20"/>
        </w:rPr>
        <w:t xml:space="preserve"> </w:t>
      </w:r>
      <w:r>
        <w:rPr>
          <w:sz w:val="20"/>
        </w:rPr>
        <w:t>shall</w:t>
      </w:r>
      <w:r>
        <w:rPr>
          <w:spacing w:val="12"/>
          <w:sz w:val="20"/>
        </w:rPr>
        <w:t xml:space="preserve"> </w:t>
      </w:r>
      <w:r>
        <w:rPr>
          <w:sz w:val="20"/>
        </w:rPr>
        <w:t>set</w:t>
      </w:r>
      <w:r>
        <w:rPr>
          <w:spacing w:val="-2"/>
          <w:sz w:val="20"/>
        </w:rPr>
        <w:t xml:space="preserve"> </w:t>
      </w:r>
      <w:r>
        <w:rPr>
          <w:sz w:val="20"/>
        </w:rPr>
        <w:t>the</w:t>
      </w:r>
      <w:r>
        <w:rPr>
          <w:spacing w:val="14"/>
          <w:sz w:val="20"/>
        </w:rPr>
        <w:t xml:space="preserve"> </w:t>
      </w:r>
      <w:r>
        <w:rPr>
          <w:sz w:val="20"/>
        </w:rPr>
        <w:t>limits</w:t>
      </w:r>
      <w:r>
        <w:rPr>
          <w:spacing w:val="17"/>
          <w:sz w:val="20"/>
        </w:rPr>
        <w:t xml:space="preserve"> </w:t>
      </w:r>
      <w:r>
        <w:rPr>
          <w:sz w:val="20"/>
        </w:rPr>
        <w:t>of</w:t>
      </w:r>
      <w:r>
        <w:rPr>
          <w:spacing w:val="-2"/>
          <w:sz w:val="20"/>
        </w:rPr>
        <w:t xml:space="preserve"> debate.</w:t>
      </w:r>
    </w:p>
    <w:p w14:paraId="5AF9084A" w14:textId="77777777" w:rsidR="00393DF6" w:rsidRDefault="0006196D" w:rsidP="219F2013">
      <w:pPr>
        <w:pStyle w:val="ListParagraph"/>
        <w:numPr>
          <w:ilvl w:val="1"/>
          <w:numId w:val="1"/>
        </w:numPr>
        <w:tabs>
          <w:tab w:val="left" w:pos="1636"/>
          <w:tab w:val="left" w:pos="1637"/>
          <w:tab w:val="left" w:pos="8836"/>
        </w:tabs>
        <w:spacing w:before="120"/>
        <w:ind w:left="1636" w:right="976"/>
        <w:rPr>
          <w:sz w:val="20"/>
          <w:szCs w:val="20"/>
        </w:rPr>
      </w:pPr>
      <w:r w:rsidRPr="219F2013">
        <w:rPr>
          <w:sz w:val="20"/>
          <w:szCs w:val="20"/>
        </w:rPr>
        <w:t>The</w:t>
      </w:r>
      <w:r w:rsidRPr="219F2013">
        <w:rPr>
          <w:spacing w:val="40"/>
          <w:sz w:val="20"/>
          <w:szCs w:val="20"/>
        </w:rPr>
        <w:t xml:space="preserve"> </w:t>
      </w:r>
      <w:r w:rsidRPr="219F2013">
        <w:rPr>
          <w:sz w:val="20"/>
          <w:szCs w:val="20"/>
        </w:rPr>
        <w:t>Chair</w:t>
      </w:r>
      <w:r w:rsidRPr="219F2013">
        <w:rPr>
          <w:spacing w:val="40"/>
          <w:sz w:val="20"/>
          <w:szCs w:val="20"/>
        </w:rPr>
        <w:t xml:space="preserve"> </w:t>
      </w:r>
      <w:r w:rsidRPr="219F2013">
        <w:rPr>
          <w:sz w:val="20"/>
          <w:szCs w:val="20"/>
        </w:rPr>
        <w:t>shall</w:t>
      </w:r>
      <w:r w:rsidRPr="219F2013">
        <w:rPr>
          <w:spacing w:val="40"/>
          <w:sz w:val="20"/>
          <w:szCs w:val="20"/>
        </w:rPr>
        <w:t xml:space="preserve"> </w:t>
      </w:r>
      <w:r w:rsidRPr="219F2013">
        <w:rPr>
          <w:sz w:val="20"/>
          <w:szCs w:val="20"/>
        </w:rPr>
        <w:t>recognize</w:t>
      </w:r>
      <w:r w:rsidRPr="219F2013">
        <w:rPr>
          <w:spacing w:val="40"/>
          <w:sz w:val="20"/>
          <w:szCs w:val="20"/>
        </w:rPr>
        <w:t xml:space="preserve"> </w:t>
      </w:r>
      <w:r w:rsidRPr="219F2013">
        <w:rPr>
          <w:sz w:val="20"/>
          <w:szCs w:val="20"/>
        </w:rPr>
        <w:t>each</w:t>
      </w:r>
      <w:r w:rsidRPr="219F2013">
        <w:rPr>
          <w:spacing w:val="40"/>
          <w:sz w:val="20"/>
          <w:szCs w:val="20"/>
        </w:rPr>
        <w:t xml:space="preserve"> </w:t>
      </w:r>
      <w:r w:rsidRPr="219F2013">
        <w:rPr>
          <w:sz w:val="20"/>
          <w:szCs w:val="20"/>
        </w:rPr>
        <w:t>speaker</w:t>
      </w:r>
      <w:r w:rsidRPr="219F2013">
        <w:rPr>
          <w:spacing w:val="40"/>
          <w:sz w:val="20"/>
          <w:szCs w:val="20"/>
        </w:rPr>
        <w:t xml:space="preserve"> </w:t>
      </w:r>
      <w:r w:rsidRPr="219F2013">
        <w:rPr>
          <w:sz w:val="20"/>
          <w:szCs w:val="20"/>
        </w:rPr>
        <w:t>in turn</w:t>
      </w:r>
      <w:r w:rsidRPr="219F2013">
        <w:rPr>
          <w:spacing w:val="40"/>
          <w:sz w:val="20"/>
          <w:szCs w:val="20"/>
        </w:rPr>
        <w:t xml:space="preserve"> </w:t>
      </w:r>
      <w:r w:rsidRPr="219F2013">
        <w:rPr>
          <w:sz w:val="20"/>
          <w:szCs w:val="20"/>
        </w:rPr>
        <w:t>and</w:t>
      </w:r>
      <w:r w:rsidRPr="219F2013">
        <w:rPr>
          <w:spacing w:val="40"/>
          <w:sz w:val="20"/>
          <w:szCs w:val="20"/>
        </w:rPr>
        <w:t xml:space="preserve"> </w:t>
      </w:r>
      <w:r w:rsidRPr="219F2013">
        <w:rPr>
          <w:sz w:val="20"/>
          <w:szCs w:val="20"/>
        </w:rPr>
        <w:t>shall</w:t>
      </w:r>
      <w:r w:rsidRPr="219F2013">
        <w:rPr>
          <w:spacing w:val="40"/>
          <w:sz w:val="20"/>
          <w:szCs w:val="20"/>
        </w:rPr>
        <w:t xml:space="preserve"> </w:t>
      </w:r>
      <w:r w:rsidRPr="219F2013">
        <w:rPr>
          <w:sz w:val="20"/>
          <w:szCs w:val="20"/>
        </w:rPr>
        <w:t>maintain</w:t>
      </w:r>
      <w:r w:rsidRPr="219F2013">
        <w:rPr>
          <w:spacing w:val="40"/>
          <w:sz w:val="20"/>
          <w:szCs w:val="20"/>
        </w:rPr>
        <w:t xml:space="preserve"> </w:t>
      </w:r>
      <w:r w:rsidRPr="219F2013">
        <w:rPr>
          <w:sz w:val="20"/>
          <w:szCs w:val="20"/>
        </w:rPr>
        <w:t>order.</w:t>
      </w:r>
      <w:r>
        <w:rPr>
          <w:sz w:val="20"/>
        </w:rPr>
        <w:tab/>
      </w:r>
      <w:r w:rsidRPr="219F2013">
        <w:rPr>
          <w:sz w:val="20"/>
          <w:szCs w:val="20"/>
        </w:rPr>
        <w:t>Interruptions</w:t>
      </w:r>
      <w:r w:rsidRPr="219F2013">
        <w:rPr>
          <w:spacing w:val="7"/>
          <w:sz w:val="20"/>
          <w:szCs w:val="20"/>
        </w:rPr>
        <w:t xml:space="preserve"> </w:t>
      </w:r>
      <w:r w:rsidRPr="219F2013">
        <w:rPr>
          <w:sz w:val="20"/>
          <w:szCs w:val="20"/>
        </w:rPr>
        <w:t>from other Stakeholders during debate are prohibited.</w:t>
      </w:r>
    </w:p>
    <w:p w14:paraId="1EBFDD5F" w14:textId="77777777" w:rsidR="00393DF6" w:rsidRDefault="0006196D">
      <w:pPr>
        <w:pStyle w:val="ListParagraph"/>
        <w:numPr>
          <w:ilvl w:val="1"/>
          <w:numId w:val="1"/>
        </w:numPr>
        <w:tabs>
          <w:tab w:val="left" w:pos="1636"/>
          <w:tab w:val="left" w:pos="1637"/>
        </w:tabs>
        <w:ind w:left="1636" w:hanging="721"/>
        <w:rPr>
          <w:sz w:val="20"/>
        </w:rPr>
      </w:pPr>
      <w:r>
        <w:rPr>
          <w:sz w:val="20"/>
        </w:rPr>
        <w:t>Each</w:t>
      </w:r>
      <w:r>
        <w:rPr>
          <w:spacing w:val="-4"/>
          <w:sz w:val="20"/>
        </w:rPr>
        <w:t xml:space="preserve"> </w:t>
      </w:r>
      <w:r>
        <w:rPr>
          <w:sz w:val="20"/>
        </w:rPr>
        <w:t>member</w:t>
      </w:r>
      <w:r>
        <w:rPr>
          <w:spacing w:val="46"/>
          <w:sz w:val="20"/>
        </w:rPr>
        <w:t xml:space="preserve"> </w:t>
      </w:r>
      <w:r>
        <w:rPr>
          <w:sz w:val="20"/>
        </w:rPr>
        <w:t>that</w:t>
      </w:r>
      <w:r>
        <w:rPr>
          <w:spacing w:val="39"/>
          <w:sz w:val="20"/>
        </w:rPr>
        <w:t xml:space="preserve"> </w:t>
      </w:r>
      <w:r>
        <w:rPr>
          <w:sz w:val="20"/>
        </w:rPr>
        <w:t>has</w:t>
      </w:r>
      <w:r>
        <w:rPr>
          <w:spacing w:val="43"/>
          <w:sz w:val="20"/>
        </w:rPr>
        <w:t xml:space="preserve"> </w:t>
      </w:r>
      <w:r>
        <w:rPr>
          <w:sz w:val="20"/>
        </w:rPr>
        <w:t>been</w:t>
      </w:r>
      <w:r>
        <w:rPr>
          <w:spacing w:val="-2"/>
          <w:sz w:val="20"/>
        </w:rPr>
        <w:t xml:space="preserve"> </w:t>
      </w:r>
      <w:r>
        <w:rPr>
          <w:sz w:val="20"/>
        </w:rPr>
        <w:t>identified</w:t>
      </w:r>
      <w:r>
        <w:rPr>
          <w:spacing w:val="-5"/>
          <w:sz w:val="20"/>
        </w:rPr>
        <w:t xml:space="preserve"> </w:t>
      </w:r>
      <w:r>
        <w:rPr>
          <w:sz w:val="20"/>
        </w:rPr>
        <w:t>to</w:t>
      </w:r>
      <w:r>
        <w:rPr>
          <w:spacing w:val="36"/>
          <w:sz w:val="20"/>
        </w:rPr>
        <w:t xml:space="preserve"> </w:t>
      </w:r>
      <w:r>
        <w:rPr>
          <w:sz w:val="20"/>
        </w:rPr>
        <w:t>speak</w:t>
      </w:r>
      <w:r>
        <w:rPr>
          <w:spacing w:val="50"/>
          <w:sz w:val="20"/>
        </w:rPr>
        <w:t xml:space="preserve"> </w:t>
      </w:r>
      <w:r>
        <w:rPr>
          <w:sz w:val="20"/>
        </w:rPr>
        <w:t>will</w:t>
      </w:r>
      <w:r>
        <w:rPr>
          <w:spacing w:val="41"/>
          <w:sz w:val="20"/>
        </w:rPr>
        <w:t xml:space="preserve"> </w:t>
      </w:r>
      <w:r>
        <w:rPr>
          <w:sz w:val="20"/>
        </w:rPr>
        <w:t>be</w:t>
      </w:r>
      <w:r>
        <w:rPr>
          <w:spacing w:val="39"/>
          <w:sz w:val="20"/>
        </w:rPr>
        <w:t xml:space="preserve"> </w:t>
      </w:r>
      <w:r>
        <w:rPr>
          <w:sz w:val="20"/>
        </w:rPr>
        <w:t>able</w:t>
      </w:r>
      <w:r>
        <w:rPr>
          <w:spacing w:val="41"/>
          <w:sz w:val="20"/>
        </w:rPr>
        <w:t xml:space="preserve"> </w:t>
      </w:r>
      <w:r>
        <w:rPr>
          <w:sz w:val="20"/>
        </w:rPr>
        <w:t>to</w:t>
      </w:r>
      <w:r>
        <w:rPr>
          <w:spacing w:val="36"/>
          <w:sz w:val="20"/>
        </w:rPr>
        <w:t xml:space="preserve"> </w:t>
      </w:r>
      <w:r>
        <w:rPr>
          <w:sz w:val="20"/>
        </w:rPr>
        <w:t>do</w:t>
      </w:r>
      <w:r>
        <w:rPr>
          <w:spacing w:val="36"/>
          <w:sz w:val="20"/>
        </w:rPr>
        <w:t xml:space="preserve"> </w:t>
      </w:r>
      <w:r>
        <w:rPr>
          <w:sz w:val="20"/>
        </w:rPr>
        <w:t>so</w:t>
      </w:r>
      <w:r>
        <w:rPr>
          <w:spacing w:val="36"/>
          <w:sz w:val="20"/>
        </w:rPr>
        <w:t xml:space="preserve"> </w:t>
      </w:r>
      <w:r>
        <w:rPr>
          <w:sz w:val="20"/>
        </w:rPr>
        <w:t>before</w:t>
      </w:r>
      <w:r>
        <w:rPr>
          <w:spacing w:val="49"/>
          <w:sz w:val="20"/>
        </w:rPr>
        <w:t xml:space="preserve"> </w:t>
      </w:r>
      <w:r>
        <w:rPr>
          <w:sz w:val="20"/>
        </w:rPr>
        <w:t>debate</w:t>
      </w:r>
      <w:r>
        <w:rPr>
          <w:spacing w:val="44"/>
          <w:sz w:val="20"/>
        </w:rPr>
        <w:t xml:space="preserve"> </w:t>
      </w:r>
      <w:r>
        <w:rPr>
          <w:sz w:val="20"/>
        </w:rPr>
        <w:t>is</w:t>
      </w:r>
      <w:r>
        <w:rPr>
          <w:spacing w:val="47"/>
          <w:sz w:val="20"/>
        </w:rPr>
        <w:t xml:space="preserve"> </w:t>
      </w:r>
      <w:r>
        <w:rPr>
          <w:spacing w:val="-2"/>
          <w:sz w:val="20"/>
        </w:rPr>
        <w:t>closed.</w:t>
      </w:r>
    </w:p>
    <w:p w14:paraId="419C3ADC" w14:textId="77777777" w:rsidR="00393DF6" w:rsidRDefault="0006196D">
      <w:pPr>
        <w:pStyle w:val="ListParagraph"/>
        <w:numPr>
          <w:ilvl w:val="1"/>
          <w:numId w:val="1"/>
        </w:numPr>
        <w:tabs>
          <w:tab w:val="left" w:pos="1636"/>
          <w:tab w:val="left" w:pos="1637"/>
        </w:tabs>
        <w:spacing w:before="118"/>
        <w:ind w:left="1636" w:right="725"/>
        <w:rPr>
          <w:sz w:val="20"/>
        </w:rPr>
      </w:pPr>
      <w:r>
        <w:rPr>
          <w:sz w:val="20"/>
        </w:rPr>
        <w:t>Individuals</w:t>
      </w:r>
      <w:r>
        <w:rPr>
          <w:spacing w:val="-2"/>
          <w:sz w:val="20"/>
        </w:rPr>
        <w:t xml:space="preserve"> </w:t>
      </w:r>
      <w:r>
        <w:rPr>
          <w:sz w:val="20"/>
        </w:rPr>
        <w:t>may</w:t>
      </w:r>
      <w:r>
        <w:rPr>
          <w:spacing w:val="38"/>
          <w:sz w:val="20"/>
        </w:rPr>
        <w:t xml:space="preserve"> </w:t>
      </w:r>
      <w:r>
        <w:rPr>
          <w:sz w:val="20"/>
        </w:rPr>
        <w:t>speak</w:t>
      </w:r>
      <w:r>
        <w:rPr>
          <w:spacing w:val="38"/>
          <w:sz w:val="20"/>
        </w:rPr>
        <w:t xml:space="preserve"> </w:t>
      </w:r>
      <w:r>
        <w:rPr>
          <w:sz w:val="20"/>
        </w:rPr>
        <w:t>only</w:t>
      </w:r>
      <w:r>
        <w:rPr>
          <w:spacing w:val="38"/>
          <w:sz w:val="20"/>
        </w:rPr>
        <w:t xml:space="preserve"> </w:t>
      </w:r>
      <w:r>
        <w:rPr>
          <w:sz w:val="20"/>
        </w:rPr>
        <w:t>once</w:t>
      </w:r>
      <w:r>
        <w:rPr>
          <w:spacing w:val="36"/>
          <w:sz w:val="20"/>
        </w:rPr>
        <w:t xml:space="preserve"> </w:t>
      </w:r>
      <w:r>
        <w:rPr>
          <w:sz w:val="20"/>
        </w:rPr>
        <w:t>on</w:t>
      </w:r>
      <w:r>
        <w:rPr>
          <w:spacing w:val="34"/>
          <w:sz w:val="20"/>
        </w:rPr>
        <w:t xml:space="preserve"> </w:t>
      </w:r>
      <w:r>
        <w:rPr>
          <w:sz w:val="20"/>
        </w:rPr>
        <w:t>a</w:t>
      </w:r>
      <w:r>
        <w:rPr>
          <w:spacing w:val="36"/>
          <w:sz w:val="20"/>
        </w:rPr>
        <w:t xml:space="preserve"> </w:t>
      </w:r>
      <w:r>
        <w:rPr>
          <w:sz w:val="20"/>
        </w:rPr>
        <w:t>specific</w:t>
      </w:r>
      <w:r>
        <w:rPr>
          <w:spacing w:val="38"/>
          <w:sz w:val="20"/>
        </w:rPr>
        <w:t xml:space="preserve"> </w:t>
      </w:r>
      <w:r>
        <w:rPr>
          <w:sz w:val="20"/>
        </w:rPr>
        <w:t>debate</w:t>
      </w:r>
      <w:r>
        <w:rPr>
          <w:spacing w:val="36"/>
          <w:sz w:val="20"/>
        </w:rPr>
        <w:t xml:space="preserve"> </w:t>
      </w:r>
      <w:r>
        <w:rPr>
          <w:sz w:val="20"/>
        </w:rPr>
        <w:t>item</w:t>
      </w:r>
      <w:r>
        <w:rPr>
          <w:spacing w:val="36"/>
          <w:sz w:val="20"/>
        </w:rPr>
        <w:t xml:space="preserve"> </w:t>
      </w:r>
      <w:r>
        <w:rPr>
          <w:sz w:val="20"/>
        </w:rPr>
        <w:t>until</w:t>
      </w:r>
      <w:r>
        <w:rPr>
          <w:spacing w:val="38"/>
          <w:sz w:val="20"/>
        </w:rPr>
        <w:t xml:space="preserve"> </w:t>
      </w:r>
      <w:r>
        <w:rPr>
          <w:sz w:val="20"/>
        </w:rPr>
        <w:t>all</w:t>
      </w:r>
      <w:r>
        <w:rPr>
          <w:spacing w:val="35"/>
          <w:sz w:val="20"/>
        </w:rPr>
        <w:t xml:space="preserve"> </w:t>
      </w:r>
      <w:r>
        <w:rPr>
          <w:sz w:val="20"/>
        </w:rPr>
        <w:t>previously</w:t>
      </w:r>
      <w:r>
        <w:rPr>
          <w:spacing w:val="40"/>
          <w:sz w:val="20"/>
        </w:rPr>
        <w:t xml:space="preserve"> </w:t>
      </w:r>
      <w:r>
        <w:rPr>
          <w:sz w:val="20"/>
        </w:rPr>
        <w:t>identified</w:t>
      </w:r>
      <w:r>
        <w:rPr>
          <w:spacing w:val="40"/>
          <w:sz w:val="20"/>
        </w:rPr>
        <w:t xml:space="preserve"> </w:t>
      </w:r>
      <w:r>
        <w:rPr>
          <w:sz w:val="20"/>
        </w:rPr>
        <w:t>speakers have had a chance to speak.</w:t>
      </w:r>
    </w:p>
    <w:p w14:paraId="218AF05A" w14:textId="77777777" w:rsidR="00393DF6" w:rsidRDefault="0006196D">
      <w:pPr>
        <w:pStyle w:val="ListParagraph"/>
        <w:numPr>
          <w:ilvl w:val="1"/>
          <w:numId w:val="1"/>
        </w:numPr>
        <w:tabs>
          <w:tab w:val="left" w:pos="1635"/>
          <w:tab w:val="left" w:pos="1636"/>
        </w:tabs>
        <w:ind w:left="1635"/>
        <w:rPr>
          <w:sz w:val="20"/>
        </w:rPr>
      </w:pPr>
      <w:r>
        <w:rPr>
          <w:sz w:val="20"/>
        </w:rPr>
        <w:t>The</w:t>
      </w:r>
      <w:r>
        <w:rPr>
          <w:spacing w:val="1"/>
          <w:sz w:val="20"/>
        </w:rPr>
        <w:t xml:space="preserve"> </w:t>
      </w:r>
      <w:r>
        <w:rPr>
          <w:sz w:val="20"/>
        </w:rPr>
        <w:t>Chair</w:t>
      </w:r>
      <w:r>
        <w:rPr>
          <w:spacing w:val="3"/>
          <w:sz w:val="20"/>
        </w:rPr>
        <w:t xml:space="preserve"> </w:t>
      </w:r>
      <w:r>
        <w:rPr>
          <w:sz w:val="20"/>
        </w:rPr>
        <w:t>shall</w:t>
      </w:r>
      <w:r>
        <w:rPr>
          <w:spacing w:val="2"/>
          <w:sz w:val="20"/>
        </w:rPr>
        <w:t xml:space="preserve"> </w:t>
      </w:r>
      <w:r>
        <w:rPr>
          <w:sz w:val="20"/>
        </w:rPr>
        <w:t>recognize</w:t>
      </w:r>
      <w:r>
        <w:rPr>
          <w:spacing w:val="8"/>
          <w:sz w:val="20"/>
        </w:rPr>
        <w:t xml:space="preserve"> </w:t>
      </w:r>
      <w:r>
        <w:rPr>
          <w:sz w:val="20"/>
        </w:rPr>
        <w:t>individuals</w:t>
      </w:r>
      <w:r>
        <w:rPr>
          <w:spacing w:val="21"/>
          <w:sz w:val="20"/>
        </w:rPr>
        <w:t xml:space="preserve"> </w:t>
      </w:r>
      <w:r>
        <w:rPr>
          <w:sz w:val="20"/>
        </w:rPr>
        <w:t>who</w:t>
      </w:r>
      <w:r>
        <w:rPr>
          <w:spacing w:val="-1"/>
          <w:sz w:val="20"/>
        </w:rPr>
        <w:t xml:space="preserve"> </w:t>
      </w:r>
      <w:r>
        <w:rPr>
          <w:sz w:val="20"/>
        </w:rPr>
        <w:t>are participating</w:t>
      </w:r>
      <w:r>
        <w:rPr>
          <w:spacing w:val="12"/>
          <w:sz w:val="20"/>
        </w:rPr>
        <w:t xml:space="preserve"> </w:t>
      </w:r>
      <w:r>
        <w:rPr>
          <w:sz w:val="20"/>
        </w:rPr>
        <w:t>via</w:t>
      </w:r>
      <w:r>
        <w:rPr>
          <w:spacing w:val="-3"/>
          <w:sz w:val="20"/>
        </w:rPr>
        <w:t xml:space="preserve"> </w:t>
      </w:r>
      <w:r>
        <w:rPr>
          <w:spacing w:val="-2"/>
          <w:sz w:val="20"/>
        </w:rPr>
        <w:t>telephone.</w:t>
      </w:r>
    </w:p>
    <w:p w14:paraId="6A336BC8" w14:textId="77777777" w:rsidR="00393DF6" w:rsidRDefault="0006196D">
      <w:pPr>
        <w:pStyle w:val="ListParagraph"/>
        <w:numPr>
          <w:ilvl w:val="1"/>
          <w:numId w:val="1"/>
        </w:numPr>
        <w:tabs>
          <w:tab w:val="left" w:pos="1634"/>
        </w:tabs>
        <w:spacing w:before="120"/>
        <w:ind w:left="1635" w:right="522" w:hanging="721"/>
        <w:jc w:val="both"/>
        <w:rPr>
          <w:sz w:val="20"/>
        </w:rPr>
      </w:pPr>
      <w:r>
        <w:rPr>
          <w:sz w:val="20"/>
        </w:rPr>
        <w:t>The job of the Chair is to facilitate debate. The Chair</w:t>
      </w:r>
      <w:r>
        <w:rPr>
          <w:spacing w:val="40"/>
          <w:sz w:val="20"/>
        </w:rPr>
        <w:t xml:space="preserve"> </w:t>
      </w:r>
      <w:r>
        <w:rPr>
          <w:sz w:val="20"/>
        </w:rPr>
        <w:t>must not advocate</w:t>
      </w:r>
      <w:r>
        <w:rPr>
          <w:spacing w:val="-5"/>
          <w:sz w:val="20"/>
        </w:rPr>
        <w:t xml:space="preserve"> </w:t>
      </w:r>
      <w:r>
        <w:rPr>
          <w:sz w:val="20"/>
        </w:rPr>
        <w:t>a position or</w:t>
      </w:r>
      <w:r>
        <w:rPr>
          <w:spacing w:val="40"/>
          <w:sz w:val="20"/>
        </w:rPr>
        <w:t xml:space="preserve"> </w:t>
      </w:r>
      <w:r>
        <w:rPr>
          <w:sz w:val="20"/>
        </w:rPr>
        <w:t>dominate</w:t>
      </w:r>
      <w:r>
        <w:rPr>
          <w:spacing w:val="-5"/>
          <w:sz w:val="20"/>
        </w:rPr>
        <w:t xml:space="preserve"> </w:t>
      </w:r>
      <w:r>
        <w:rPr>
          <w:sz w:val="20"/>
        </w:rPr>
        <w:t>the debate. If desiring</w:t>
      </w:r>
      <w:r>
        <w:rPr>
          <w:spacing w:val="-8"/>
          <w:sz w:val="20"/>
        </w:rPr>
        <w:t xml:space="preserve"> </w:t>
      </w:r>
      <w:r>
        <w:rPr>
          <w:sz w:val="20"/>
        </w:rPr>
        <w:t>to</w:t>
      </w:r>
      <w:r>
        <w:rPr>
          <w:spacing w:val="38"/>
          <w:sz w:val="20"/>
        </w:rPr>
        <w:t xml:space="preserve"> </w:t>
      </w:r>
      <w:r>
        <w:rPr>
          <w:sz w:val="20"/>
        </w:rPr>
        <w:t>advocate</w:t>
      </w:r>
      <w:r>
        <w:rPr>
          <w:spacing w:val="-6"/>
          <w:sz w:val="20"/>
        </w:rPr>
        <w:t xml:space="preserve"> </w:t>
      </w:r>
      <w:r>
        <w:rPr>
          <w:sz w:val="20"/>
        </w:rPr>
        <w:t>a position,</w:t>
      </w:r>
      <w:r>
        <w:rPr>
          <w:spacing w:val="-5"/>
          <w:sz w:val="20"/>
        </w:rPr>
        <w:t xml:space="preserve"> </w:t>
      </w:r>
      <w:r>
        <w:rPr>
          <w:sz w:val="20"/>
        </w:rPr>
        <w:t>the Chair must relinquish</w:t>
      </w:r>
      <w:r>
        <w:rPr>
          <w:spacing w:val="-6"/>
          <w:sz w:val="20"/>
        </w:rPr>
        <w:t xml:space="preserve"> </w:t>
      </w:r>
      <w:r>
        <w:rPr>
          <w:sz w:val="20"/>
        </w:rPr>
        <w:t>the</w:t>
      </w:r>
      <w:r>
        <w:rPr>
          <w:spacing w:val="-1"/>
          <w:sz w:val="20"/>
        </w:rPr>
        <w:t xml:space="preserve"> </w:t>
      </w:r>
      <w:r>
        <w:rPr>
          <w:sz w:val="20"/>
        </w:rPr>
        <w:t>Chair</w:t>
      </w:r>
      <w:r>
        <w:rPr>
          <w:spacing w:val="-2"/>
          <w:sz w:val="20"/>
        </w:rPr>
        <w:t xml:space="preserve"> </w:t>
      </w:r>
      <w:r>
        <w:rPr>
          <w:sz w:val="20"/>
        </w:rPr>
        <w:t>position. The</w:t>
      </w:r>
      <w:r>
        <w:rPr>
          <w:spacing w:val="-3"/>
          <w:sz w:val="20"/>
        </w:rPr>
        <w:t xml:space="preserve"> </w:t>
      </w:r>
      <w:r>
        <w:rPr>
          <w:sz w:val="20"/>
        </w:rPr>
        <w:t>Chair must then be recognized during any ensuing debate.</w:t>
      </w:r>
    </w:p>
    <w:p w14:paraId="51BAD59C" w14:textId="77777777" w:rsidR="00393DF6" w:rsidRDefault="0006196D">
      <w:pPr>
        <w:pStyle w:val="ListParagraph"/>
        <w:numPr>
          <w:ilvl w:val="1"/>
          <w:numId w:val="1"/>
        </w:numPr>
        <w:tabs>
          <w:tab w:val="left" w:pos="1635"/>
          <w:tab w:val="left" w:pos="1636"/>
        </w:tabs>
        <w:spacing w:before="117"/>
        <w:ind w:left="1636" w:right="629" w:hanging="721"/>
        <w:jc w:val="both"/>
        <w:rPr>
          <w:sz w:val="20"/>
        </w:rPr>
      </w:pPr>
      <w:r>
        <w:rPr>
          <w:sz w:val="20"/>
        </w:rPr>
        <w:t>Each</w:t>
      </w:r>
      <w:r>
        <w:rPr>
          <w:spacing w:val="-14"/>
          <w:sz w:val="20"/>
        </w:rPr>
        <w:t xml:space="preserve"> </w:t>
      </w:r>
      <w:r>
        <w:rPr>
          <w:sz w:val="20"/>
        </w:rPr>
        <w:t>speaker</w:t>
      </w:r>
      <w:r>
        <w:rPr>
          <w:spacing w:val="-13"/>
          <w:sz w:val="20"/>
        </w:rPr>
        <w:t xml:space="preserve"> </w:t>
      </w:r>
      <w:r>
        <w:rPr>
          <w:sz w:val="20"/>
        </w:rPr>
        <w:t>shall</w:t>
      </w:r>
      <w:r>
        <w:rPr>
          <w:spacing w:val="-12"/>
          <w:sz w:val="20"/>
        </w:rPr>
        <w:t xml:space="preserve"> </w:t>
      </w:r>
      <w:r>
        <w:rPr>
          <w:sz w:val="20"/>
        </w:rPr>
        <w:t>have</w:t>
      </w:r>
      <w:r>
        <w:rPr>
          <w:spacing w:val="-12"/>
          <w:sz w:val="20"/>
        </w:rPr>
        <w:t xml:space="preserve"> </w:t>
      </w:r>
      <w:r>
        <w:rPr>
          <w:sz w:val="20"/>
        </w:rPr>
        <w:t>an</w:t>
      </w:r>
      <w:r>
        <w:rPr>
          <w:spacing w:val="-11"/>
          <w:sz w:val="20"/>
        </w:rPr>
        <w:t xml:space="preserve"> </w:t>
      </w:r>
      <w:r>
        <w:rPr>
          <w:sz w:val="20"/>
        </w:rPr>
        <w:t>opportunity</w:t>
      </w:r>
      <w:r>
        <w:rPr>
          <w:spacing w:val="-12"/>
          <w:sz w:val="20"/>
        </w:rPr>
        <w:t xml:space="preserve"> </w:t>
      </w:r>
      <w:r>
        <w:rPr>
          <w:sz w:val="20"/>
        </w:rPr>
        <w:t>for</w:t>
      </w:r>
      <w:r>
        <w:rPr>
          <w:spacing w:val="-13"/>
          <w:sz w:val="20"/>
        </w:rPr>
        <w:t xml:space="preserve"> </w:t>
      </w:r>
      <w:r>
        <w:rPr>
          <w:sz w:val="20"/>
        </w:rPr>
        <w:t>rebuttal</w:t>
      </w:r>
      <w:r>
        <w:rPr>
          <w:spacing w:val="-12"/>
          <w:sz w:val="20"/>
        </w:rPr>
        <w:t xml:space="preserve"> </w:t>
      </w:r>
      <w:r>
        <w:rPr>
          <w:sz w:val="20"/>
        </w:rPr>
        <w:t>after</w:t>
      </w:r>
      <w:r>
        <w:rPr>
          <w:spacing w:val="-13"/>
          <w:sz w:val="20"/>
        </w:rPr>
        <w:t xml:space="preserve"> </w:t>
      </w:r>
      <w:r>
        <w:rPr>
          <w:sz w:val="20"/>
        </w:rPr>
        <w:t>all</w:t>
      </w:r>
      <w:r>
        <w:rPr>
          <w:spacing w:val="-14"/>
          <w:sz w:val="20"/>
        </w:rPr>
        <w:t xml:space="preserve"> </w:t>
      </w:r>
      <w:r>
        <w:rPr>
          <w:sz w:val="20"/>
        </w:rPr>
        <w:t>statements</w:t>
      </w:r>
      <w:r>
        <w:rPr>
          <w:spacing w:val="-10"/>
          <w:sz w:val="20"/>
        </w:rPr>
        <w:t xml:space="preserve"> </w:t>
      </w:r>
      <w:r>
        <w:rPr>
          <w:sz w:val="20"/>
        </w:rPr>
        <w:t>have</w:t>
      </w:r>
      <w:r>
        <w:rPr>
          <w:spacing w:val="-14"/>
          <w:sz w:val="20"/>
        </w:rPr>
        <w:t xml:space="preserve"> </w:t>
      </w:r>
      <w:r>
        <w:rPr>
          <w:sz w:val="20"/>
        </w:rPr>
        <w:t>been</w:t>
      </w:r>
      <w:r>
        <w:rPr>
          <w:spacing w:val="-12"/>
          <w:sz w:val="20"/>
        </w:rPr>
        <w:t xml:space="preserve"> </w:t>
      </w:r>
      <w:r>
        <w:rPr>
          <w:sz w:val="20"/>
        </w:rPr>
        <w:t>heard.</w:t>
      </w:r>
      <w:r>
        <w:rPr>
          <w:spacing w:val="21"/>
          <w:sz w:val="20"/>
        </w:rPr>
        <w:t xml:space="preserve"> </w:t>
      </w:r>
      <w:r>
        <w:rPr>
          <w:sz w:val="20"/>
        </w:rPr>
        <w:t>The</w:t>
      </w:r>
      <w:r>
        <w:rPr>
          <w:spacing w:val="-14"/>
          <w:sz w:val="20"/>
        </w:rPr>
        <w:t xml:space="preserve"> </w:t>
      </w:r>
      <w:r>
        <w:rPr>
          <w:sz w:val="20"/>
        </w:rPr>
        <w:t>Chair</w:t>
      </w:r>
      <w:r>
        <w:rPr>
          <w:spacing w:val="-13"/>
          <w:sz w:val="20"/>
        </w:rPr>
        <w:t xml:space="preserve"> </w:t>
      </w:r>
      <w:r>
        <w:rPr>
          <w:sz w:val="20"/>
        </w:rPr>
        <w:t>shall have</w:t>
      </w:r>
      <w:r>
        <w:rPr>
          <w:spacing w:val="-2"/>
          <w:sz w:val="20"/>
        </w:rPr>
        <w:t xml:space="preserve"> </w:t>
      </w:r>
      <w:r>
        <w:rPr>
          <w:sz w:val="20"/>
        </w:rPr>
        <w:t>discretion</w:t>
      </w:r>
      <w:r>
        <w:rPr>
          <w:spacing w:val="32"/>
          <w:sz w:val="20"/>
        </w:rPr>
        <w:t xml:space="preserve"> </w:t>
      </w:r>
      <w:r>
        <w:rPr>
          <w:sz w:val="20"/>
        </w:rPr>
        <w:t>to</w:t>
      </w:r>
      <w:r>
        <w:rPr>
          <w:spacing w:val="-2"/>
          <w:sz w:val="20"/>
        </w:rPr>
        <w:t xml:space="preserve"> </w:t>
      </w:r>
      <w:r>
        <w:rPr>
          <w:sz w:val="20"/>
        </w:rPr>
        <w:t>set limits on</w:t>
      </w:r>
      <w:r>
        <w:rPr>
          <w:spacing w:val="-2"/>
          <w:sz w:val="20"/>
        </w:rPr>
        <w:t xml:space="preserve"> </w:t>
      </w:r>
      <w:r>
        <w:rPr>
          <w:sz w:val="20"/>
        </w:rPr>
        <w:t>rebuttal</w:t>
      </w:r>
      <w:r>
        <w:rPr>
          <w:spacing w:val="-3"/>
          <w:sz w:val="20"/>
        </w:rPr>
        <w:t xml:space="preserve"> </w:t>
      </w:r>
      <w:r>
        <w:rPr>
          <w:sz w:val="20"/>
        </w:rPr>
        <w:t>time, including not</w:t>
      </w:r>
      <w:r>
        <w:rPr>
          <w:spacing w:val="-2"/>
          <w:sz w:val="20"/>
        </w:rPr>
        <w:t xml:space="preserve"> </w:t>
      </w:r>
      <w:r>
        <w:rPr>
          <w:sz w:val="20"/>
        </w:rPr>
        <w:t>having rebuttal</w:t>
      </w:r>
      <w:r>
        <w:rPr>
          <w:spacing w:val="39"/>
          <w:sz w:val="20"/>
        </w:rPr>
        <w:t xml:space="preserve"> </w:t>
      </w:r>
      <w:r>
        <w:rPr>
          <w:sz w:val="20"/>
        </w:rPr>
        <w:t>time if</w:t>
      </w:r>
      <w:r>
        <w:rPr>
          <w:spacing w:val="-2"/>
          <w:sz w:val="20"/>
        </w:rPr>
        <w:t xml:space="preserve"> </w:t>
      </w:r>
      <w:r>
        <w:rPr>
          <w:sz w:val="20"/>
        </w:rPr>
        <w:t>the</w:t>
      </w:r>
      <w:r>
        <w:rPr>
          <w:spacing w:val="-2"/>
          <w:sz w:val="20"/>
        </w:rPr>
        <w:t xml:space="preserve"> </w:t>
      </w:r>
      <w:r>
        <w:rPr>
          <w:sz w:val="20"/>
        </w:rPr>
        <w:t>schedule does not permit it.</w:t>
      </w:r>
    </w:p>
    <w:p w14:paraId="07A1A87A" w14:textId="77777777" w:rsidR="00393DF6" w:rsidRDefault="0006196D">
      <w:pPr>
        <w:pStyle w:val="ListParagraph"/>
        <w:numPr>
          <w:ilvl w:val="1"/>
          <w:numId w:val="1"/>
        </w:numPr>
        <w:tabs>
          <w:tab w:val="left" w:pos="1638"/>
          <w:tab w:val="left" w:pos="1639"/>
        </w:tabs>
        <w:spacing w:line="242" w:lineRule="auto"/>
        <w:ind w:left="1638" w:right="941" w:hanging="721"/>
        <w:rPr>
          <w:sz w:val="20"/>
        </w:rPr>
      </w:pPr>
      <w:r>
        <w:rPr>
          <w:sz w:val="20"/>
        </w:rPr>
        <w:t>The</w:t>
      </w:r>
      <w:r>
        <w:rPr>
          <w:spacing w:val="22"/>
          <w:sz w:val="20"/>
        </w:rPr>
        <w:t xml:space="preserve"> </w:t>
      </w:r>
      <w:r>
        <w:rPr>
          <w:sz w:val="20"/>
        </w:rPr>
        <w:t>Liaison</w:t>
      </w:r>
      <w:r>
        <w:rPr>
          <w:spacing w:val="22"/>
          <w:sz w:val="20"/>
        </w:rPr>
        <w:t xml:space="preserve"> </w:t>
      </w:r>
      <w:r>
        <w:rPr>
          <w:sz w:val="20"/>
        </w:rPr>
        <w:t>(or</w:t>
      </w:r>
      <w:r>
        <w:rPr>
          <w:spacing w:val="30"/>
          <w:sz w:val="20"/>
        </w:rPr>
        <w:t xml:space="preserve"> </w:t>
      </w:r>
      <w:r>
        <w:rPr>
          <w:sz w:val="20"/>
        </w:rPr>
        <w:t>Chair)</w:t>
      </w:r>
      <w:r>
        <w:rPr>
          <w:spacing w:val="24"/>
          <w:sz w:val="20"/>
        </w:rPr>
        <w:t xml:space="preserve"> </w:t>
      </w:r>
      <w:r>
        <w:rPr>
          <w:sz w:val="20"/>
        </w:rPr>
        <w:t>will</w:t>
      </w:r>
      <w:r>
        <w:rPr>
          <w:spacing w:val="31"/>
          <w:sz w:val="20"/>
        </w:rPr>
        <w:t xml:space="preserve"> </w:t>
      </w:r>
      <w:r>
        <w:rPr>
          <w:sz w:val="20"/>
        </w:rPr>
        <w:t>summarize</w:t>
      </w:r>
      <w:r>
        <w:rPr>
          <w:spacing w:val="33"/>
          <w:sz w:val="20"/>
        </w:rPr>
        <w:t xml:space="preserve"> </w:t>
      </w:r>
      <w:r>
        <w:rPr>
          <w:sz w:val="20"/>
        </w:rPr>
        <w:t>any</w:t>
      </w:r>
      <w:r>
        <w:rPr>
          <w:spacing w:val="21"/>
          <w:sz w:val="20"/>
        </w:rPr>
        <w:t xml:space="preserve"> </w:t>
      </w:r>
      <w:r>
        <w:rPr>
          <w:sz w:val="20"/>
        </w:rPr>
        <w:t>written</w:t>
      </w:r>
      <w:r>
        <w:rPr>
          <w:spacing w:val="24"/>
          <w:sz w:val="20"/>
        </w:rPr>
        <w:t xml:space="preserve"> </w:t>
      </w:r>
      <w:r>
        <w:rPr>
          <w:sz w:val="20"/>
        </w:rPr>
        <w:t>comments</w:t>
      </w:r>
      <w:r>
        <w:rPr>
          <w:spacing w:val="32"/>
          <w:sz w:val="20"/>
        </w:rPr>
        <w:t xml:space="preserve"> </w:t>
      </w:r>
      <w:r>
        <w:rPr>
          <w:sz w:val="20"/>
        </w:rPr>
        <w:t>received</w:t>
      </w:r>
      <w:r>
        <w:rPr>
          <w:spacing w:val="24"/>
          <w:sz w:val="20"/>
        </w:rPr>
        <w:t xml:space="preserve"> </w:t>
      </w:r>
      <w:r>
        <w:rPr>
          <w:sz w:val="20"/>
        </w:rPr>
        <w:t>from absent</w:t>
      </w:r>
      <w:r>
        <w:rPr>
          <w:spacing w:val="73"/>
          <w:sz w:val="20"/>
        </w:rPr>
        <w:t xml:space="preserve"> </w:t>
      </w:r>
      <w:r>
        <w:rPr>
          <w:sz w:val="20"/>
        </w:rPr>
        <w:t>Stakeholders at the close of the debate.</w:t>
      </w:r>
    </w:p>
    <w:p w14:paraId="5FC90BE3" w14:textId="77777777" w:rsidR="00393DF6" w:rsidRDefault="0006196D">
      <w:pPr>
        <w:pStyle w:val="ListParagraph"/>
        <w:numPr>
          <w:ilvl w:val="0"/>
          <w:numId w:val="1"/>
        </w:numPr>
        <w:tabs>
          <w:tab w:val="left" w:pos="919"/>
          <w:tab w:val="left" w:pos="920"/>
        </w:tabs>
        <w:spacing w:before="119"/>
        <w:rPr>
          <w:sz w:val="20"/>
        </w:rPr>
      </w:pPr>
      <w:r>
        <w:rPr>
          <w:sz w:val="20"/>
        </w:rPr>
        <w:t>Closing</w:t>
      </w:r>
      <w:r>
        <w:rPr>
          <w:spacing w:val="-3"/>
          <w:sz w:val="20"/>
        </w:rPr>
        <w:t xml:space="preserve"> </w:t>
      </w:r>
      <w:r>
        <w:rPr>
          <w:spacing w:val="-2"/>
          <w:sz w:val="20"/>
        </w:rPr>
        <w:t>Debate</w:t>
      </w:r>
    </w:p>
    <w:p w14:paraId="3ED9ECD0" w14:textId="77777777" w:rsidR="00393DF6" w:rsidRDefault="0006196D">
      <w:pPr>
        <w:pStyle w:val="ListParagraph"/>
        <w:numPr>
          <w:ilvl w:val="1"/>
          <w:numId w:val="1"/>
        </w:numPr>
        <w:tabs>
          <w:tab w:val="left" w:pos="1639"/>
          <w:tab w:val="left" w:pos="1640"/>
        </w:tabs>
        <w:spacing w:before="114"/>
        <w:ind w:right="899" w:hanging="721"/>
        <w:rPr>
          <w:sz w:val="21"/>
        </w:rPr>
      </w:pPr>
      <w:r>
        <w:rPr>
          <w:sz w:val="20"/>
        </w:rPr>
        <w:t>After</w:t>
      </w:r>
      <w:r>
        <w:rPr>
          <w:spacing w:val="37"/>
          <w:sz w:val="20"/>
        </w:rPr>
        <w:t xml:space="preserve"> </w:t>
      </w:r>
      <w:r>
        <w:rPr>
          <w:sz w:val="20"/>
        </w:rPr>
        <w:t>the</w:t>
      </w:r>
      <w:r>
        <w:rPr>
          <w:spacing w:val="36"/>
          <w:sz w:val="20"/>
        </w:rPr>
        <w:t xml:space="preserve"> </w:t>
      </w:r>
      <w:r>
        <w:rPr>
          <w:sz w:val="20"/>
        </w:rPr>
        <w:t>expiration</w:t>
      </w:r>
      <w:r>
        <w:rPr>
          <w:spacing w:val="36"/>
          <w:sz w:val="20"/>
        </w:rPr>
        <w:t xml:space="preserve"> </w:t>
      </w:r>
      <w:r>
        <w:rPr>
          <w:sz w:val="20"/>
        </w:rPr>
        <w:t>of</w:t>
      </w:r>
      <w:r>
        <w:rPr>
          <w:spacing w:val="36"/>
          <w:sz w:val="20"/>
        </w:rPr>
        <w:t xml:space="preserve"> </w:t>
      </w:r>
      <w:r>
        <w:rPr>
          <w:sz w:val="20"/>
        </w:rPr>
        <w:t>the</w:t>
      </w:r>
      <w:r>
        <w:rPr>
          <w:spacing w:val="39"/>
          <w:sz w:val="20"/>
        </w:rPr>
        <w:t xml:space="preserve"> </w:t>
      </w:r>
      <w:r>
        <w:rPr>
          <w:sz w:val="20"/>
        </w:rPr>
        <w:t>debate</w:t>
      </w:r>
      <w:r>
        <w:rPr>
          <w:spacing w:val="36"/>
          <w:sz w:val="20"/>
        </w:rPr>
        <w:t xml:space="preserve"> </w:t>
      </w:r>
      <w:r>
        <w:rPr>
          <w:sz w:val="20"/>
        </w:rPr>
        <w:t>and</w:t>
      </w:r>
      <w:r>
        <w:rPr>
          <w:spacing w:val="34"/>
          <w:sz w:val="20"/>
        </w:rPr>
        <w:t xml:space="preserve"> </w:t>
      </w:r>
      <w:r>
        <w:rPr>
          <w:sz w:val="20"/>
        </w:rPr>
        <w:t>rebuttal</w:t>
      </w:r>
      <w:r>
        <w:rPr>
          <w:spacing w:val="35"/>
          <w:sz w:val="20"/>
        </w:rPr>
        <w:t xml:space="preserve"> </w:t>
      </w:r>
      <w:r>
        <w:rPr>
          <w:sz w:val="20"/>
        </w:rPr>
        <w:t>time</w:t>
      </w:r>
      <w:r>
        <w:rPr>
          <w:spacing w:val="39"/>
          <w:sz w:val="20"/>
        </w:rPr>
        <w:t xml:space="preserve"> </w:t>
      </w:r>
      <w:r>
        <w:rPr>
          <w:sz w:val="20"/>
        </w:rPr>
        <w:t>limits,</w:t>
      </w:r>
      <w:r>
        <w:rPr>
          <w:spacing w:val="36"/>
          <w:sz w:val="20"/>
        </w:rPr>
        <w:t xml:space="preserve"> </w:t>
      </w:r>
      <w:r>
        <w:rPr>
          <w:sz w:val="20"/>
        </w:rPr>
        <w:t>the</w:t>
      </w:r>
      <w:r>
        <w:rPr>
          <w:spacing w:val="34"/>
          <w:sz w:val="20"/>
        </w:rPr>
        <w:t xml:space="preserve"> </w:t>
      </w:r>
      <w:r>
        <w:rPr>
          <w:sz w:val="20"/>
        </w:rPr>
        <w:t>Chair</w:t>
      </w:r>
      <w:r>
        <w:rPr>
          <w:spacing w:val="37"/>
          <w:sz w:val="20"/>
        </w:rPr>
        <w:t xml:space="preserve"> </w:t>
      </w:r>
      <w:r>
        <w:rPr>
          <w:sz w:val="20"/>
        </w:rPr>
        <w:t>shall</w:t>
      </w:r>
      <w:r>
        <w:rPr>
          <w:spacing w:val="38"/>
          <w:sz w:val="20"/>
        </w:rPr>
        <w:t xml:space="preserve"> </w:t>
      </w:r>
      <w:r>
        <w:rPr>
          <w:sz w:val="20"/>
        </w:rPr>
        <w:t>announce</w:t>
      </w:r>
      <w:r>
        <w:rPr>
          <w:spacing w:val="36"/>
          <w:sz w:val="20"/>
        </w:rPr>
        <w:t xml:space="preserve"> </w:t>
      </w:r>
      <w:r>
        <w:rPr>
          <w:sz w:val="20"/>
        </w:rPr>
        <w:t>the</w:t>
      </w:r>
      <w:r>
        <w:rPr>
          <w:spacing w:val="36"/>
          <w:sz w:val="20"/>
        </w:rPr>
        <w:t xml:space="preserve"> </w:t>
      </w:r>
      <w:r>
        <w:rPr>
          <w:sz w:val="20"/>
        </w:rPr>
        <w:t xml:space="preserve">debate </w:t>
      </w:r>
      <w:r>
        <w:rPr>
          <w:spacing w:val="-2"/>
          <w:sz w:val="20"/>
        </w:rPr>
        <w:t>closed.</w:t>
      </w:r>
    </w:p>
    <w:p w14:paraId="495ED03D" w14:textId="77777777" w:rsidR="00393DF6" w:rsidRDefault="0006196D">
      <w:pPr>
        <w:pStyle w:val="ListParagraph"/>
        <w:numPr>
          <w:ilvl w:val="1"/>
          <w:numId w:val="1"/>
        </w:numPr>
        <w:tabs>
          <w:tab w:val="left" w:pos="1639"/>
          <w:tab w:val="left" w:pos="1640"/>
        </w:tabs>
        <w:spacing w:before="116"/>
        <w:ind w:hanging="721"/>
        <w:rPr>
          <w:sz w:val="21"/>
        </w:rPr>
      </w:pPr>
      <w:r>
        <w:rPr>
          <w:sz w:val="20"/>
        </w:rPr>
        <w:t>The</w:t>
      </w:r>
      <w:r>
        <w:rPr>
          <w:spacing w:val="7"/>
          <w:sz w:val="20"/>
        </w:rPr>
        <w:t xml:space="preserve"> </w:t>
      </w:r>
      <w:r>
        <w:rPr>
          <w:sz w:val="20"/>
        </w:rPr>
        <w:t>Chair</w:t>
      </w:r>
      <w:r>
        <w:rPr>
          <w:spacing w:val="17"/>
          <w:sz w:val="20"/>
        </w:rPr>
        <w:t xml:space="preserve"> </w:t>
      </w:r>
      <w:r>
        <w:rPr>
          <w:sz w:val="20"/>
        </w:rPr>
        <w:t>may</w:t>
      </w:r>
      <w:r>
        <w:rPr>
          <w:spacing w:val="5"/>
          <w:sz w:val="20"/>
        </w:rPr>
        <w:t xml:space="preserve"> </w:t>
      </w:r>
      <w:r>
        <w:rPr>
          <w:sz w:val="20"/>
        </w:rPr>
        <w:t>entertain</w:t>
      </w:r>
      <w:r>
        <w:rPr>
          <w:spacing w:val="22"/>
          <w:sz w:val="20"/>
        </w:rPr>
        <w:t xml:space="preserve"> </w:t>
      </w:r>
      <w:r>
        <w:rPr>
          <w:sz w:val="20"/>
        </w:rPr>
        <w:t>motions</w:t>
      </w:r>
      <w:r>
        <w:rPr>
          <w:spacing w:val="13"/>
          <w:sz w:val="20"/>
        </w:rPr>
        <w:t xml:space="preserve"> </w:t>
      </w:r>
      <w:r>
        <w:rPr>
          <w:sz w:val="20"/>
        </w:rPr>
        <w:t>to</w:t>
      </w:r>
      <w:r>
        <w:rPr>
          <w:spacing w:val="9"/>
          <w:sz w:val="20"/>
        </w:rPr>
        <w:t xml:space="preserve"> </w:t>
      </w:r>
      <w:r>
        <w:rPr>
          <w:sz w:val="20"/>
        </w:rPr>
        <w:t>postpone</w:t>
      </w:r>
      <w:r>
        <w:rPr>
          <w:spacing w:val="12"/>
          <w:sz w:val="20"/>
        </w:rPr>
        <w:t xml:space="preserve"> </w:t>
      </w:r>
      <w:r>
        <w:rPr>
          <w:sz w:val="21"/>
        </w:rPr>
        <w:t>an</w:t>
      </w:r>
      <w:r>
        <w:rPr>
          <w:spacing w:val="2"/>
          <w:sz w:val="21"/>
        </w:rPr>
        <w:t xml:space="preserve"> </w:t>
      </w:r>
      <w:r>
        <w:rPr>
          <w:sz w:val="21"/>
        </w:rPr>
        <w:t>issue</w:t>
      </w:r>
      <w:r>
        <w:rPr>
          <w:spacing w:val="5"/>
          <w:sz w:val="21"/>
        </w:rPr>
        <w:t xml:space="preserve"> </w:t>
      </w:r>
      <w:r>
        <w:rPr>
          <w:sz w:val="21"/>
        </w:rPr>
        <w:t>after debate</w:t>
      </w:r>
      <w:r>
        <w:rPr>
          <w:spacing w:val="7"/>
          <w:sz w:val="21"/>
        </w:rPr>
        <w:t xml:space="preserve"> </w:t>
      </w:r>
      <w:r>
        <w:rPr>
          <w:sz w:val="21"/>
        </w:rPr>
        <w:t>and</w:t>
      </w:r>
      <w:r>
        <w:rPr>
          <w:spacing w:val="5"/>
          <w:sz w:val="21"/>
        </w:rPr>
        <w:t xml:space="preserve"> </w:t>
      </w:r>
      <w:r>
        <w:rPr>
          <w:sz w:val="21"/>
        </w:rPr>
        <w:t>before</w:t>
      </w:r>
      <w:r>
        <w:rPr>
          <w:spacing w:val="5"/>
          <w:sz w:val="21"/>
        </w:rPr>
        <w:t xml:space="preserve"> </w:t>
      </w:r>
      <w:r>
        <w:rPr>
          <w:sz w:val="21"/>
        </w:rPr>
        <w:t>a</w:t>
      </w:r>
      <w:r>
        <w:rPr>
          <w:spacing w:val="-2"/>
          <w:sz w:val="21"/>
        </w:rPr>
        <w:t xml:space="preserve"> </w:t>
      </w:r>
      <w:r>
        <w:rPr>
          <w:spacing w:val="-4"/>
          <w:sz w:val="21"/>
        </w:rPr>
        <w:t>vote</w:t>
      </w:r>
    </w:p>
    <w:p w14:paraId="5567847B" w14:textId="77777777" w:rsidR="00393DF6" w:rsidRDefault="00393DF6">
      <w:pPr>
        <w:rPr>
          <w:sz w:val="21"/>
        </w:rPr>
        <w:sectPr w:rsidR="00393DF6">
          <w:pgSz w:w="12240" w:h="15840"/>
          <w:pgMar w:top="640" w:right="300" w:bottom="1180" w:left="520" w:header="0" w:footer="998" w:gutter="0"/>
          <w:cols w:space="720"/>
        </w:sectPr>
      </w:pPr>
    </w:p>
    <w:p w14:paraId="7F525818" w14:textId="77777777" w:rsidR="00393DF6" w:rsidRDefault="0006196D">
      <w:pPr>
        <w:pStyle w:val="Heading3"/>
        <w:spacing w:before="71"/>
      </w:pPr>
      <w:bookmarkStart w:id="2074" w:name="Appendix_4_–_Charter_Template"/>
      <w:bookmarkEnd w:id="2074"/>
      <w:r>
        <w:lastRenderedPageBreak/>
        <w:t>Appendix</w:t>
      </w:r>
      <w:r>
        <w:rPr>
          <w:spacing w:val="16"/>
        </w:rPr>
        <w:t xml:space="preserve"> </w:t>
      </w:r>
      <w:r>
        <w:t>4</w:t>
      </w:r>
      <w:r>
        <w:rPr>
          <w:spacing w:val="7"/>
        </w:rPr>
        <w:t xml:space="preserve"> </w:t>
      </w:r>
      <w:r>
        <w:t>–</w:t>
      </w:r>
      <w:r>
        <w:rPr>
          <w:spacing w:val="14"/>
        </w:rPr>
        <w:t xml:space="preserve"> </w:t>
      </w:r>
      <w:r>
        <w:t>Charter</w:t>
      </w:r>
      <w:r>
        <w:rPr>
          <w:spacing w:val="26"/>
        </w:rPr>
        <w:t xml:space="preserve"> </w:t>
      </w:r>
      <w:r>
        <w:rPr>
          <w:spacing w:val="-2"/>
        </w:rPr>
        <w:t>Template</w:t>
      </w:r>
    </w:p>
    <w:p w14:paraId="150A82C3" w14:textId="77777777" w:rsidR="00393DF6" w:rsidRDefault="0006196D">
      <w:pPr>
        <w:ind w:left="380"/>
        <w:rPr>
          <w:i/>
          <w:sz w:val="20"/>
        </w:rPr>
      </w:pPr>
      <w:r>
        <w:rPr>
          <w:i/>
          <w:sz w:val="20"/>
        </w:rPr>
        <w:t>Templates</w:t>
      </w:r>
      <w:r>
        <w:rPr>
          <w:i/>
          <w:spacing w:val="-6"/>
          <w:sz w:val="20"/>
        </w:rPr>
        <w:t xml:space="preserve"> </w:t>
      </w:r>
      <w:r>
        <w:rPr>
          <w:i/>
          <w:sz w:val="20"/>
        </w:rPr>
        <w:t>and</w:t>
      </w:r>
      <w:r>
        <w:rPr>
          <w:i/>
          <w:spacing w:val="-9"/>
          <w:sz w:val="20"/>
        </w:rPr>
        <w:t xml:space="preserve"> </w:t>
      </w:r>
      <w:r>
        <w:rPr>
          <w:i/>
          <w:sz w:val="20"/>
        </w:rPr>
        <w:t>examples</w:t>
      </w:r>
      <w:r>
        <w:rPr>
          <w:i/>
          <w:spacing w:val="-5"/>
          <w:sz w:val="20"/>
        </w:rPr>
        <w:t xml:space="preserve"> </w:t>
      </w:r>
      <w:r>
        <w:rPr>
          <w:i/>
          <w:sz w:val="20"/>
        </w:rPr>
        <w:t>are</w:t>
      </w:r>
      <w:r>
        <w:rPr>
          <w:i/>
          <w:spacing w:val="-12"/>
          <w:sz w:val="20"/>
        </w:rPr>
        <w:t xml:space="preserve"> </w:t>
      </w:r>
      <w:r>
        <w:rPr>
          <w:i/>
          <w:sz w:val="20"/>
        </w:rPr>
        <w:t>available</w:t>
      </w:r>
      <w:r>
        <w:rPr>
          <w:i/>
          <w:spacing w:val="-9"/>
          <w:sz w:val="20"/>
        </w:rPr>
        <w:t xml:space="preserve"> </w:t>
      </w:r>
      <w:r>
        <w:rPr>
          <w:i/>
          <w:sz w:val="20"/>
        </w:rPr>
        <w:t>from</w:t>
      </w:r>
      <w:r>
        <w:rPr>
          <w:i/>
          <w:spacing w:val="-4"/>
          <w:sz w:val="20"/>
        </w:rPr>
        <w:t xml:space="preserve"> </w:t>
      </w:r>
      <w:r>
        <w:rPr>
          <w:i/>
          <w:sz w:val="20"/>
        </w:rPr>
        <w:t>Stakeholder</w:t>
      </w:r>
      <w:r>
        <w:rPr>
          <w:i/>
          <w:spacing w:val="-8"/>
          <w:sz w:val="20"/>
        </w:rPr>
        <w:t xml:space="preserve"> </w:t>
      </w:r>
      <w:r>
        <w:rPr>
          <w:i/>
          <w:spacing w:val="-2"/>
          <w:sz w:val="20"/>
        </w:rPr>
        <w:t>Relations.</w:t>
      </w:r>
    </w:p>
    <w:p w14:paraId="4F473800" w14:textId="77777777" w:rsidR="00393DF6" w:rsidRDefault="00393DF6">
      <w:pPr>
        <w:pStyle w:val="BodyText"/>
        <w:rPr>
          <w:i/>
        </w:rPr>
      </w:pPr>
    </w:p>
    <w:p w14:paraId="7A3C2493" w14:textId="77777777" w:rsidR="00393DF6" w:rsidRDefault="00393DF6">
      <w:pPr>
        <w:pStyle w:val="BodyText"/>
        <w:rPr>
          <w:i/>
        </w:rPr>
      </w:pPr>
    </w:p>
    <w:p w14:paraId="70540DAA" w14:textId="77777777" w:rsidR="00393DF6" w:rsidRDefault="00393DF6">
      <w:pPr>
        <w:pStyle w:val="BodyText"/>
        <w:rPr>
          <w:i/>
        </w:rPr>
      </w:pPr>
    </w:p>
    <w:p w14:paraId="639D331C" w14:textId="77777777" w:rsidR="00393DF6" w:rsidRDefault="0006196D">
      <w:pPr>
        <w:pStyle w:val="BodyText"/>
        <w:rPr>
          <w:i/>
          <w:sz w:val="25"/>
        </w:rPr>
      </w:pPr>
      <w:r>
        <w:rPr>
          <w:noProof/>
          <w:color w:val="2B579A"/>
          <w:shd w:val="clear" w:color="auto" w:fill="E6E6E6"/>
        </w:rPr>
        <w:drawing>
          <wp:anchor distT="0" distB="0" distL="0" distR="0" simplePos="0" relativeHeight="251658242" behindDoc="0" locked="0" layoutInCell="1" allowOverlap="1" wp14:anchorId="06944010" wp14:editId="006A5D90">
            <wp:simplePos x="0" y="0"/>
            <wp:positionH relativeFrom="page">
              <wp:posOffset>1203960</wp:posOffset>
            </wp:positionH>
            <wp:positionV relativeFrom="paragraph">
              <wp:posOffset>198123</wp:posOffset>
            </wp:positionV>
            <wp:extent cx="5287138" cy="5349811"/>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5287138" cy="5349811"/>
                    </a:xfrm>
                    <a:prstGeom prst="rect">
                      <a:avLst/>
                    </a:prstGeom>
                  </pic:spPr>
                </pic:pic>
              </a:graphicData>
            </a:graphic>
          </wp:anchor>
        </w:drawing>
      </w:r>
    </w:p>
    <w:p w14:paraId="20BE98DC" w14:textId="77777777" w:rsidR="00393DF6" w:rsidRDefault="00393DF6">
      <w:pPr>
        <w:rPr>
          <w:sz w:val="25"/>
        </w:rPr>
        <w:sectPr w:rsidR="00393DF6">
          <w:footerReference w:type="default" r:id="rId19"/>
          <w:pgSz w:w="12240" w:h="15840"/>
          <w:pgMar w:top="1200" w:right="300" w:bottom="1180" w:left="520" w:header="0" w:footer="998" w:gutter="0"/>
          <w:cols w:space="720"/>
        </w:sectPr>
      </w:pPr>
    </w:p>
    <w:p w14:paraId="4AFAE1AD" w14:textId="77777777" w:rsidR="00393DF6" w:rsidRDefault="0006196D">
      <w:pPr>
        <w:pStyle w:val="Heading3"/>
        <w:spacing w:before="74"/>
      </w:pPr>
      <w:bookmarkStart w:id="2075" w:name="Appendix_5_-_Entity_Management_Plan_Temp"/>
      <w:bookmarkStart w:id="2076" w:name="_bookmark57"/>
      <w:bookmarkEnd w:id="2075"/>
      <w:bookmarkEnd w:id="2076"/>
      <w:r>
        <w:lastRenderedPageBreak/>
        <w:t>Appendix</w:t>
      </w:r>
      <w:r>
        <w:rPr>
          <w:spacing w:val="11"/>
        </w:rPr>
        <w:t xml:space="preserve"> </w:t>
      </w:r>
      <w:r>
        <w:t>5</w:t>
      </w:r>
      <w:r>
        <w:rPr>
          <w:spacing w:val="3"/>
        </w:rPr>
        <w:t xml:space="preserve"> </w:t>
      </w:r>
      <w:r>
        <w:t>-</w:t>
      </w:r>
      <w:r>
        <w:rPr>
          <w:spacing w:val="15"/>
        </w:rPr>
        <w:t xml:space="preserve"> </w:t>
      </w:r>
      <w:r>
        <w:t>Entity</w:t>
      </w:r>
      <w:r>
        <w:rPr>
          <w:spacing w:val="2"/>
        </w:rPr>
        <w:t xml:space="preserve"> </w:t>
      </w:r>
      <w:r>
        <w:t>Management</w:t>
      </w:r>
      <w:r>
        <w:rPr>
          <w:spacing w:val="34"/>
        </w:rPr>
        <w:t xml:space="preserve"> </w:t>
      </w:r>
      <w:r>
        <w:t>Plan</w:t>
      </w:r>
      <w:r>
        <w:rPr>
          <w:spacing w:val="21"/>
        </w:rPr>
        <w:t xml:space="preserve"> </w:t>
      </w:r>
      <w:r>
        <w:rPr>
          <w:spacing w:val="-2"/>
        </w:rPr>
        <w:t>Template</w:t>
      </w:r>
    </w:p>
    <w:p w14:paraId="15B074B4" w14:textId="77777777" w:rsidR="00393DF6" w:rsidRDefault="0006196D">
      <w:pPr>
        <w:ind w:left="380"/>
        <w:rPr>
          <w:i/>
          <w:sz w:val="20"/>
        </w:rPr>
      </w:pPr>
      <w:r>
        <w:rPr>
          <w:i/>
          <w:sz w:val="20"/>
        </w:rPr>
        <w:t>Templates</w:t>
      </w:r>
      <w:r>
        <w:rPr>
          <w:i/>
          <w:spacing w:val="1"/>
          <w:sz w:val="20"/>
        </w:rPr>
        <w:t xml:space="preserve"> </w:t>
      </w:r>
      <w:r>
        <w:rPr>
          <w:i/>
          <w:sz w:val="20"/>
        </w:rPr>
        <w:t>and</w:t>
      </w:r>
      <w:r>
        <w:rPr>
          <w:i/>
          <w:spacing w:val="-1"/>
          <w:sz w:val="20"/>
        </w:rPr>
        <w:t xml:space="preserve"> </w:t>
      </w:r>
      <w:r>
        <w:rPr>
          <w:i/>
          <w:sz w:val="20"/>
        </w:rPr>
        <w:t>examples are</w:t>
      </w:r>
      <w:r>
        <w:rPr>
          <w:i/>
          <w:spacing w:val="-1"/>
          <w:sz w:val="20"/>
        </w:rPr>
        <w:t xml:space="preserve"> </w:t>
      </w:r>
      <w:r>
        <w:rPr>
          <w:i/>
          <w:sz w:val="20"/>
        </w:rPr>
        <w:t>available</w:t>
      </w:r>
      <w:r>
        <w:rPr>
          <w:i/>
          <w:spacing w:val="-2"/>
          <w:sz w:val="20"/>
        </w:rPr>
        <w:t xml:space="preserve"> </w:t>
      </w:r>
      <w:r>
        <w:rPr>
          <w:i/>
          <w:sz w:val="20"/>
        </w:rPr>
        <w:t>from</w:t>
      </w:r>
      <w:r>
        <w:rPr>
          <w:i/>
          <w:spacing w:val="3"/>
          <w:sz w:val="20"/>
        </w:rPr>
        <w:t xml:space="preserve"> </w:t>
      </w:r>
      <w:r>
        <w:rPr>
          <w:i/>
          <w:sz w:val="20"/>
        </w:rPr>
        <w:t>Stakeholder</w:t>
      </w:r>
      <w:r>
        <w:rPr>
          <w:i/>
          <w:spacing w:val="2"/>
          <w:sz w:val="20"/>
        </w:rPr>
        <w:t xml:space="preserve"> </w:t>
      </w:r>
      <w:r>
        <w:rPr>
          <w:i/>
          <w:spacing w:val="-2"/>
          <w:sz w:val="20"/>
        </w:rPr>
        <w:t>Relations.</w:t>
      </w:r>
    </w:p>
    <w:p w14:paraId="2D79E27A" w14:textId="77777777" w:rsidR="00393DF6" w:rsidRDefault="0006196D">
      <w:pPr>
        <w:pStyle w:val="BodyText"/>
        <w:spacing w:before="7"/>
        <w:rPr>
          <w:i/>
          <w:sz w:val="10"/>
        </w:rPr>
      </w:pPr>
      <w:r>
        <w:rPr>
          <w:noProof/>
          <w:color w:val="2B579A"/>
          <w:shd w:val="clear" w:color="auto" w:fill="E6E6E6"/>
        </w:rPr>
        <w:drawing>
          <wp:anchor distT="0" distB="0" distL="0" distR="0" simplePos="0" relativeHeight="251658243" behindDoc="0" locked="0" layoutInCell="1" allowOverlap="1" wp14:anchorId="0B941630" wp14:editId="4B23DDBE">
            <wp:simplePos x="0" y="0"/>
            <wp:positionH relativeFrom="page">
              <wp:posOffset>1071246</wp:posOffset>
            </wp:positionH>
            <wp:positionV relativeFrom="paragraph">
              <wp:posOffset>92714</wp:posOffset>
            </wp:positionV>
            <wp:extent cx="5705291" cy="8296275"/>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0" cstate="print"/>
                    <a:stretch>
                      <a:fillRect/>
                    </a:stretch>
                  </pic:blipFill>
                  <pic:spPr>
                    <a:xfrm>
                      <a:off x="0" y="0"/>
                      <a:ext cx="5705291" cy="8296275"/>
                    </a:xfrm>
                    <a:prstGeom prst="rect">
                      <a:avLst/>
                    </a:prstGeom>
                  </pic:spPr>
                </pic:pic>
              </a:graphicData>
            </a:graphic>
          </wp:anchor>
        </w:drawing>
      </w:r>
    </w:p>
    <w:p w14:paraId="37F227EE" w14:textId="77777777" w:rsidR="00393DF6" w:rsidRDefault="00393DF6">
      <w:pPr>
        <w:rPr>
          <w:sz w:val="10"/>
        </w:rPr>
        <w:sectPr w:rsidR="00393DF6">
          <w:footerReference w:type="default" r:id="rId21"/>
          <w:pgSz w:w="12240" w:h="15840"/>
          <w:pgMar w:top="1060" w:right="300" w:bottom="220" w:left="520" w:header="0" w:footer="38" w:gutter="0"/>
          <w:pgNumType w:start="38"/>
          <w:cols w:space="720"/>
        </w:sectPr>
      </w:pPr>
    </w:p>
    <w:p w14:paraId="5FF2A57C" w14:textId="77777777" w:rsidR="00393DF6" w:rsidRDefault="0006196D">
      <w:pPr>
        <w:pStyle w:val="Heading3"/>
      </w:pPr>
      <w:bookmarkStart w:id="2077" w:name="Appendix_6_-_Proposal_for_New_Entity_Tem"/>
      <w:bookmarkEnd w:id="2077"/>
      <w:r>
        <w:lastRenderedPageBreak/>
        <w:t>Appendix</w:t>
      </w:r>
      <w:r>
        <w:rPr>
          <w:spacing w:val="10"/>
        </w:rPr>
        <w:t xml:space="preserve"> </w:t>
      </w:r>
      <w:r>
        <w:t>6</w:t>
      </w:r>
      <w:r>
        <w:rPr>
          <w:spacing w:val="4"/>
        </w:rPr>
        <w:t xml:space="preserve"> </w:t>
      </w:r>
      <w:r>
        <w:t>-</w:t>
      </w:r>
      <w:r>
        <w:rPr>
          <w:spacing w:val="15"/>
        </w:rPr>
        <w:t xml:space="preserve"> </w:t>
      </w:r>
      <w:r>
        <w:t>Proposal</w:t>
      </w:r>
      <w:r>
        <w:rPr>
          <w:spacing w:val="30"/>
        </w:rPr>
        <w:t xml:space="preserve"> </w:t>
      </w:r>
      <w:r>
        <w:t>for</w:t>
      </w:r>
      <w:r>
        <w:rPr>
          <w:spacing w:val="5"/>
        </w:rPr>
        <w:t xml:space="preserve"> </w:t>
      </w:r>
      <w:r>
        <w:t>New</w:t>
      </w:r>
      <w:r>
        <w:rPr>
          <w:spacing w:val="22"/>
        </w:rPr>
        <w:t xml:space="preserve"> </w:t>
      </w:r>
      <w:r>
        <w:t>Entity</w:t>
      </w:r>
      <w:r>
        <w:rPr>
          <w:spacing w:val="6"/>
        </w:rPr>
        <w:t xml:space="preserve"> </w:t>
      </w:r>
      <w:r>
        <w:rPr>
          <w:spacing w:val="-2"/>
        </w:rPr>
        <w:t>Template</w:t>
      </w:r>
    </w:p>
    <w:p w14:paraId="7AC35F95" w14:textId="77777777" w:rsidR="00393DF6" w:rsidRDefault="0006196D">
      <w:pPr>
        <w:ind w:left="291"/>
        <w:rPr>
          <w:i/>
          <w:sz w:val="20"/>
        </w:rPr>
      </w:pPr>
      <w:r>
        <w:rPr>
          <w:i/>
          <w:sz w:val="20"/>
        </w:rPr>
        <w:t>Templates</w:t>
      </w:r>
      <w:r>
        <w:rPr>
          <w:i/>
          <w:spacing w:val="-6"/>
          <w:sz w:val="20"/>
        </w:rPr>
        <w:t xml:space="preserve"> </w:t>
      </w:r>
      <w:r>
        <w:rPr>
          <w:i/>
          <w:sz w:val="20"/>
        </w:rPr>
        <w:t>and</w:t>
      </w:r>
      <w:r>
        <w:rPr>
          <w:i/>
          <w:spacing w:val="-9"/>
          <w:sz w:val="20"/>
        </w:rPr>
        <w:t xml:space="preserve"> </w:t>
      </w:r>
      <w:r>
        <w:rPr>
          <w:i/>
          <w:sz w:val="20"/>
        </w:rPr>
        <w:t>examples</w:t>
      </w:r>
      <w:r>
        <w:rPr>
          <w:i/>
          <w:spacing w:val="-5"/>
          <w:sz w:val="20"/>
        </w:rPr>
        <w:t xml:space="preserve"> </w:t>
      </w:r>
      <w:r>
        <w:rPr>
          <w:i/>
          <w:sz w:val="20"/>
        </w:rPr>
        <w:t>are</w:t>
      </w:r>
      <w:r>
        <w:rPr>
          <w:i/>
          <w:spacing w:val="-12"/>
          <w:sz w:val="20"/>
        </w:rPr>
        <w:t xml:space="preserve"> </w:t>
      </w:r>
      <w:r>
        <w:rPr>
          <w:i/>
          <w:sz w:val="20"/>
        </w:rPr>
        <w:t>available</w:t>
      </w:r>
      <w:r>
        <w:rPr>
          <w:i/>
          <w:spacing w:val="-9"/>
          <w:sz w:val="20"/>
        </w:rPr>
        <w:t xml:space="preserve"> </w:t>
      </w:r>
      <w:r>
        <w:rPr>
          <w:i/>
          <w:sz w:val="20"/>
        </w:rPr>
        <w:t>from</w:t>
      </w:r>
      <w:r>
        <w:rPr>
          <w:i/>
          <w:spacing w:val="-4"/>
          <w:sz w:val="20"/>
        </w:rPr>
        <w:t xml:space="preserve"> </w:t>
      </w:r>
      <w:r>
        <w:rPr>
          <w:i/>
          <w:sz w:val="20"/>
        </w:rPr>
        <w:t>Stakeholder</w:t>
      </w:r>
      <w:r>
        <w:rPr>
          <w:i/>
          <w:spacing w:val="-8"/>
          <w:sz w:val="20"/>
        </w:rPr>
        <w:t xml:space="preserve"> </w:t>
      </w:r>
      <w:r>
        <w:rPr>
          <w:i/>
          <w:spacing w:val="-2"/>
          <w:sz w:val="20"/>
        </w:rPr>
        <w:t>Relations.</w:t>
      </w:r>
    </w:p>
    <w:p w14:paraId="3436D9A8" w14:textId="77777777" w:rsidR="00393DF6" w:rsidRDefault="00393DF6">
      <w:pPr>
        <w:pStyle w:val="BodyText"/>
        <w:rPr>
          <w:i/>
          <w:sz w:val="21"/>
        </w:rPr>
      </w:pPr>
    </w:p>
    <w:p w14:paraId="3748C5B1" w14:textId="77777777" w:rsidR="00393DF6" w:rsidRDefault="0006196D">
      <w:pPr>
        <w:pStyle w:val="Heading5"/>
        <w:ind w:left="2223" w:right="2433" w:firstLine="0"/>
        <w:jc w:val="center"/>
      </w:pPr>
      <w:bookmarkStart w:id="2078" w:name="PROPOSAL_FOR"/>
      <w:bookmarkEnd w:id="2078"/>
      <w:r>
        <w:t>PROPOSAL</w:t>
      </w:r>
      <w:r>
        <w:rPr>
          <w:spacing w:val="22"/>
        </w:rPr>
        <w:t xml:space="preserve"> </w:t>
      </w:r>
      <w:r>
        <w:rPr>
          <w:spacing w:val="-5"/>
        </w:rPr>
        <w:t>FOR</w:t>
      </w:r>
    </w:p>
    <w:p w14:paraId="7DD4F1F6" w14:textId="77777777" w:rsidR="00393DF6" w:rsidRDefault="0006196D">
      <w:pPr>
        <w:ind w:left="2223" w:right="2437"/>
        <w:jc w:val="center"/>
        <w:rPr>
          <w:b/>
          <w:sz w:val="24"/>
        </w:rPr>
      </w:pPr>
      <w:r>
        <w:rPr>
          <w:b/>
          <w:sz w:val="24"/>
        </w:rPr>
        <w:t>Insert</w:t>
      </w:r>
      <w:r>
        <w:rPr>
          <w:b/>
          <w:spacing w:val="7"/>
          <w:sz w:val="24"/>
        </w:rPr>
        <w:t xml:space="preserve"> </w:t>
      </w:r>
      <w:r>
        <w:rPr>
          <w:b/>
          <w:sz w:val="24"/>
        </w:rPr>
        <w:t>Subcommittee,</w:t>
      </w:r>
      <w:r>
        <w:rPr>
          <w:b/>
          <w:spacing w:val="30"/>
          <w:sz w:val="24"/>
        </w:rPr>
        <w:t xml:space="preserve"> </w:t>
      </w:r>
      <w:r>
        <w:rPr>
          <w:b/>
          <w:sz w:val="24"/>
        </w:rPr>
        <w:t>Working</w:t>
      </w:r>
      <w:r>
        <w:rPr>
          <w:b/>
          <w:spacing w:val="17"/>
          <w:sz w:val="24"/>
        </w:rPr>
        <w:t xml:space="preserve"> </w:t>
      </w:r>
      <w:r>
        <w:rPr>
          <w:b/>
          <w:sz w:val="24"/>
        </w:rPr>
        <w:t>Group</w:t>
      </w:r>
      <w:r>
        <w:rPr>
          <w:b/>
          <w:spacing w:val="15"/>
          <w:sz w:val="24"/>
        </w:rPr>
        <w:t xml:space="preserve"> </w:t>
      </w:r>
      <w:r>
        <w:rPr>
          <w:b/>
          <w:sz w:val="24"/>
        </w:rPr>
        <w:t>or</w:t>
      </w:r>
      <w:r>
        <w:rPr>
          <w:b/>
          <w:spacing w:val="17"/>
          <w:sz w:val="24"/>
        </w:rPr>
        <w:t xml:space="preserve"> </w:t>
      </w:r>
      <w:r>
        <w:rPr>
          <w:b/>
          <w:sz w:val="24"/>
        </w:rPr>
        <w:t>Task</w:t>
      </w:r>
      <w:r>
        <w:rPr>
          <w:b/>
          <w:spacing w:val="10"/>
          <w:sz w:val="24"/>
        </w:rPr>
        <w:t xml:space="preserve"> </w:t>
      </w:r>
      <w:r>
        <w:rPr>
          <w:b/>
          <w:sz w:val="24"/>
        </w:rPr>
        <w:t>Force</w:t>
      </w:r>
      <w:r>
        <w:rPr>
          <w:b/>
          <w:spacing w:val="25"/>
          <w:sz w:val="24"/>
        </w:rPr>
        <w:t xml:space="preserve"> </w:t>
      </w:r>
      <w:r>
        <w:rPr>
          <w:b/>
          <w:spacing w:val="-4"/>
          <w:sz w:val="24"/>
        </w:rPr>
        <w:t>Name</w:t>
      </w:r>
    </w:p>
    <w:p w14:paraId="6D536253" w14:textId="77777777" w:rsidR="00393DF6" w:rsidRDefault="00393DF6">
      <w:pPr>
        <w:pStyle w:val="BodyText"/>
        <w:spacing w:before="2"/>
        <w:rPr>
          <w:b/>
          <w:sz w:val="30"/>
        </w:rPr>
      </w:pPr>
    </w:p>
    <w:p w14:paraId="32F00303" w14:textId="77777777" w:rsidR="00393DF6" w:rsidRDefault="0006196D">
      <w:pPr>
        <w:pStyle w:val="ListParagraph"/>
        <w:numPr>
          <w:ilvl w:val="2"/>
          <w:numId w:val="1"/>
        </w:numPr>
        <w:tabs>
          <w:tab w:val="left" w:pos="1278"/>
        </w:tabs>
        <w:spacing w:before="0"/>
        <w:rPr>
          <w:sz w:val="20"/>
        </w:rPr>
      </w:pPr>
      <w:r>
        <w:rPr>
          <w:sz w:val="20"/>
        </w:rPr>
        <w:t>What:</w:t>
      </w:r>
      <w:r>
        <w:rPr>
          <w:spacing w:val="-4"/>
          <w:sz w:val="20"/>
        </w:rPr>
        <w:t xml:space="preserve"> </w:t>
      </w:r>
      <w:r>
        <w:rPr>
          <w:sz w:val="20"/>
        </w:rPr>
        <w:t>(Purpose</w:t>
      </w:r>
      <w:r>
        <w:rPr>
          <w:spacing w:val="17"/>
          <w:sz w:val="20"/>
        </w:rPr>
        <w:t xml:space="preserve"> </w:t>
      </w:r>
      <w:r>
        <w:rPr>
          <w:sz w:val="20"/>
        </w:rPr>
        <w:t>of</w:t>
      </w:r>
      <w:r>
        <w:rPr>
          <w:spacing w:val="-4"/>
          <w:sz w:val="20"/>
        </w:rPr>
        <w:t xml:space="preserve"> </w:t>
      </w:r>
      <w:r>
        <w:rPr>
          <w:sz w:val="20"/>
        </w:rPr>
        <w:t>the</w:t>
      </w:r>
      <w:r>
        <w:rPr>
          <w:spacing w:val="8"/>
          <w:sz w:val="20"/>
        </w:rPr>
        <w:t xml:space="preserve"> </w:t>
      </w:r>
      <w:r>
        <w:rPr>
          <w:sz w:val="20"/>
        </w:rPr>
        <w:t>new</w:t>
      </w:r>
      <w:r>
        <w:rPr>
          <w:spacing w:val="1"/>
          <w:sz w:val="20"/>
        </w:rPr>
        <w:t xml:space="preserve"> </w:t>
      </w:r>
      <w:r>
        <w:rPr>
          <w:spacing w:val="-2"/>
          <w:sz w:val="20"/>
        </w:rPr>
        <w:t>Entity)</w:t>
      </w:r>
    </w:p>
    <w:p w14:paraId="3CB0637B" w14:textId="77777777" w:rsidR="00393DF6" w:rsidRDefault="00393DF6">
      <w:pPr>
        <w:pStyle w:val="BodyText"/>
        <w:rPr>
          <w:sz w:val="22"/>
        </w:rPr>
      </w:pPr>
    </w:p>
    <w:p w14:paraId="55E533E8" w14:textId="77777777" w:rsidR="00393DF6" w:rsidRDefault="00393DF6">
      <w:pPr>
        <w:pStyle w:val="BodyText"/>
        <w:spacing w:before="11"/>
        <w:rPr>
          <w:sz w:val="18"/>
        </w:rPr>
      </w:pPr>
    </w:p>
    <w:p w14:paraId="55053D65" w14:textId="77777777" w:rsidR="00393DF6" w:rsidRDefault="0006196D">
      <w:pPr>
        <w:pStyle w:val="ListParagraph"/>
        <w:numPr>
          <w:ilvl w:val="2"/>
          <w:numId w:val="1"/>
        </w:numPr>
        <w:tabs>
          <w:tab w:val="left" w:pos="1278"/>
        </w:tabs>
        <w:spacing w:before="0"/>
        <w:rPr>
          <w:sz w:val="20"/>
        </w:rPr>
      </w:pPr>
      <w:r>
        <w:rPr>
          <w:sz w:val="20"/>
        </w:rPr>
        <w:t>Why:</w:t>
      </w:r>
      <w:r>
        <w:rPr>
          <w:spacing w:val="1"/>
          <w:sz w:val="20"/>
        </w:rPr>
        <w:t xml:space="preserve"> </w:t>
      </w:r>
      <w:r>
        <w:rPr>
          <w:sz w:val="20"/>
        </w:rPr>
        <w:t>(Business</w:t>
      </w:r>
      <w:r>
        <w:rPr>
          <w:spacing w:val="20"/>
          <w:sz w:val="20"/>
        </w:rPr>
        <w:t xml:space="preserve"> </w:t>
      </w:r>
      <w:r>
        <w:rPr>
          <w:sz w:val="20"/>
        </w:rPr>
        <w:t>drivers</w:t>
      </w:r>
      <w:r>
        <w:rPr>
          <w:spacing w:val="16"/>
          <w:sz w:val="20"/>
        </w:rPr>
        <w:t xml:space="preserve"> </w:t>
      </w:r>
      <w:r>
        <w:rPr>
          <w:sz w:val="20"/>
        </w:rPr>
        <w:t>behind</w:t>
      </w:r>
      <w:r>
        <w:rPr>
          <w:spacing w:val="3"/>
          <w:sz w:val="20"/>
        </w:rPr>
        <w:t xml:space="preserve"> </w:t>
      </w:r>
      <w:r>
        <w:rPr>
          <w:sz w:val="20"/>
        </w:rPr>
        <w:t>the</w:t>
      </w:r>
      <w:r>
        <w:rPr>
          <w:spacing w:val="-3"/>
          <w:sz w:val="20"/>
        </w:rPr>
        <w:t xml:space="preserve"> </w:t>
      </w:r>
      <w:r>
        <w:rPr>
          <w:sz w:val="20"/>
        </w:rPr>
        <w:t>request</w:t>
      </w:r>
      <w:r>
        <w:rPr>
          <w:spacing w:val="7"/>
          <w:sz w:val="20"/>
        </w:rPr>
        <w:t xml:space="preserve"> </w:t>
      </w:r>
      <w:r>
        <w:rPr>
          <w:sz w:val="20"/>
        </w:rPr>
        <w:t>for a</w:t>
      </w:r>
      <w:r>
        <w:rPr>
          <w:spacing w:val="-1"/>
          <w:sz w:val="20"/>
        </w:rPr>
        <w:t xml:space="preserve"> </w:t>
      </w:r>
      <w:r>
        <w:rPr>
          <w:sz w:val="20"/>
        </w:rPr>
        <w:t>new</w:t>
      </w:r>
      <w:r>
        <w:rPr>
          <w:spacing w:val="4"/>
          <w:sz w:val="20"/>
        </w:rPr>
        <w:t xml:space="preserve"> </w:t>
      </w:r>
      <w:r>
        <w:rPr>
          <w:spacing w:val="-2"/>
          <w:sz w:val="20"/>
        </w:rPr>
        <w:t>Entity)</w:t>
      </w:r>
    </w:p>
    <w:p w14:paraId="45113E08" w14:textId="77777777" w:rsidR="00393DF6" w:rsidRDefault="00393DF6">
      <w:pPr>
        <w:pStyle w:val="BodyText"/>
        <w:rPr>
          <w:sz w:val="22"/>
        </w:rPr>
      </w:pPr>
    </w:p>
    <w:p w14:paraId="418599CA" w14:textId="77777777" w:rsidR="00393DF6" w:rsidRDefault="00393DF6">
      <w:pPr>
        <w:pStyle w:val="BodyText"/>
        <w:spacing w:before="8"/>
        <w:rPr>
          <w:sz w:val="18"/>
        </w:rPr>
      </w:pPr>
    </w:p>
    <w:p w14:paraId="3D69AEE7" w14:textId="77777777" w:rsidR="00393DF6" w:rsidRDefault="0006196D">
      <w:pPr>
        <w:pStyle w:val="ListParagraph"/>
        <w:numPr>
          <w:ilvl w:val="2"/>
          <w:numId w:val="1"/>
        </w:numPr>
        <w:tabs>
          <w:tab w:val="left" w:pos="1278"/>
        </w:tabs>
        <w:spacing w:before="0"/>
        <w:rPr>
          <w:sz w:val="20"/>
        </w:rPr>
      </w:pPr>
      <w:r>
        <w:rPr>
          <w:sz w:val="20"/>
        </w:rPr>
        <w:t>Rationale:</w:t>
      </w:r>
      <w:r>
        <w:rPr>
          <w:spacing w:val="3"/>
          <w:sz w:val="20"/>
        </w:rPr>
        <w:t xml:space="preserve"> </w:t>
      </w:r>
      <w:r>
        <w:rPr>
          <w:sz w:val="20"/>
        </w:rPr>
        <w:t>(for</w:t>
      </w:r>
      <w:r>
        <w:rPr>
          <w:spacing w:val="-6"/>
          <w:sz w:val="20"/>
        </w:rPr>
        <w:t xml:space="preserve"> </w:t>
      </w:r>
      <w:r>
        <w:rPr>
          <w:sz w:val="20"/>
        </w:rPr>
        <w:t>a</w:t>
      </w:r>
      <w:r>
        <w:rPr>
          <w:spacing w:val="1"/>
          <w:sz w:val="20"/>
        </w:rPr>
        <w:t xml:space="preserve"> </w:t>
      </w:r>
      <w:r>
        <w:rPr>
          <w:sz w:val="20"/>
        </w:rPr>
        <w:t>separate</w:t>
      </w:r>
      <w:r>
        <w:rPr>
          <w:spacing w:val="6"/>
          <w:sz w:val="20"/>
        </w:rPr>
        <w:t xml:space="preserve"> </w:t>
      </w:r>
      <w:r>
        <w:rPr>
          <w:spacing w:val="-2"/>
          <w:sz w:val="20"/>
        </w:rPr>
        <w:t>Entity)</w:t>
      </w:r>
    </w:p>
    <w:p w14:paraId="1A67A990" w14:textId="77777777" w:rsidR="00393DF6" w:rsidRDefault="00393DF6">
      <w:pPr>
        <w:pStyle w:val="BodyText"/>
        <w:rPr>
          <w:sz w:val="22"/>
        </w:rPr>
      </w:pPr>
    </w:p>
    <w:p w14:paraId="15E0C465" w14:textId="77777777" w:rsidR="00393DF6" w:rsidRDefault="00393DF6">
      <w:pPr>
        <w:pStyle w:val="BodyText"/>
        <w:spacing w:before="9"/>
        <w:rPr>
          <w:sz w:val="18"/>
        </w:rPr>
      </w:pPr>
    </w:p>
    <w:p w14:paraId="6ADB0A51" w14:textId="77777777" w:rsidR="00393DF6" w:rsidRDefault="0006196D">
      <w:pPr>
        <w:pStyle w:val="ListParagraph"/>
        <w:numPr>
          <w:ilvl w:val="2"/>
          <w:numId w:val="1"/>
        </w:numPr>
        <w:tabs>
          <w:tab w:val="left" w:pos="1278"/>
        </w:tabs>
        <w:spacing w:before="0"/>
        <w:rPr>
          <w:sz w:val="20"/>
        </w:rPr>
      </w:pPr>
      <w:r>
        <w:rPr>
          <w:sz w:val="20"/>
        </w:rPr>
        <w:t>How:</w:t>
      </w:r>
      <w:r>
        <w:rPr>
          <w:spacing w:val="-4"/>
          <w:sz w:val="20"/>
        </w:rPr>
        <w:t xml:space="preserve"> </w:t>
      </w:r>
      <w:r>
        <w:rPr>
          <w:sz w:val="20"/>
        </w:rPr>
        <w:t>(Projected</w:t>
      </w:r>
      <w:r>
        <w:rPr>
          <w:spacing w:val="17"/>
          <w:sz w:val="20"/>
        </w:rPr>
        <w:t xml:space="preserve"> </w:t>
      </w:r>
      <w:r>
        <w:rPr>
          <w:sz w:val="20"/>
        </w:rPr>
        <w:t>goals</w:t>
      </w:r>
      <w:r>
        <w:rPr>
          <w:spacing w:val="16"/>
          <w:sz w:val="20"/>
        </w:rPr>
        <w:t xml:space="preserve"> </w:t>
      </w:r>
      <w:r>
        <w:rPr>
          <w:sz w:val="20"/>
        </w:rPr>
        <w:t>of</w:t>
      </w:r>
      <w:r>
        <w:rPr>
          <w:spacing w:val="-7"/>
          <w:sz w:val="20"/>
        </w:rPr>
        <w:t xml:space="preserve"> </w:t>
      </w:r>
      <w:r>
        <w:rPr>
          <w:sz w:val="20"/>
        </w:rPr>
        <w:t>the</w:t>
      </w:r>
      <w:r>
        <w:rPr>
          <w:spacing w:val="8"/>
          <w:sz w:val="20"/>
        </w:rPr>
        <w:t xml:space="preserve"> </w:t>
      </w:r>
      <w:r>
        <w:rPr>
          <w:spacing w:val="-2"/>
          <w:sz w:val="20"/>
        </w:rPr>
        <w:t>Entity)</w:t>
      </w:r>
    </w:p>
    <w:p w14:paraId="7027A508" w14:textId="77777777" w:rsidR="00393DF6" w:rsidRDefault="00393DF6">
      <w:pPr>
        <w:pStyle w:val="BodyText"/>
        <w:rPr>
          <w:sz w:val="22"/>
        </w:rPr>
      </w:pPr>
    </w:p>
    <w:p w14:paraId="3BF31B6B" w14:textId="77777777" w:rsidR="00393DF6" w:rsidRDefault="00393DF6">
      <w:pPr>
        <w:pStyle w:val="BodyText"/>
        <w:spacing w:before="1"/>
        <w:rPr>
          <w:sz w:val="19"/>
        </w:rPr>
      </w:pPr>
    </w:p>
    <w:p w14:paraId="786FA6EB" w14:textId="77777777" w:rsidR="00393DF6" w:rsidRDefault="0006196D">
      <w:pPr>
        <w:pStyle w:val="ListParagraph"/>
        <w:numPr>
          <w:ilvl w:val="2"/>
          <w:numId w:val="1"/>
        </w:numPr>
        <w:tabs>
          <w:tab w:val="left" w:pos="1278"/>
        </w:tabs>
        <w:spacing w:before="0"/>
        <w:rPr>
          <w:sz w:val="20"/>
        </w:rPr>
      </w:pPr>
      <w:r>
        <w:rPr>
          <w:sz w:val="20"/>
        </w:rPr>
        <w:t>Type</w:t>
      </w:r>
      <w:r>
        <w:rPr>
          <w:spacing w:val="1"/>
          <w:sz w:val="20"/>
        </w:rPr>
        <w:t xml:space="preserve"> </w:t>
      </w:r>
      <w:r>
        <w:rPr>
          <w:sz w:val="20"/>
        </w:rPr>
        <w:t>of</w:t>
      </w:r>
      <w:r>
        <w:rPr>
          <w:spacing w:val="-5"/>
          <w:sz w:val="20"/>
        </w:rPr>
        <w:t xml:space="preserve"> </w:t>
      </w:r>
      <w:r>
        <w:rPr>
          <w:sz w:val="20"/>
        </w:rPr>
        <w:t>Entity</w:t>
      </w:r>
      <w:r>
        <w:rPr>
          <w:spacing w:val="2"/>
          <w:sz w:val="20"/>
        </w:rPr>
        <w:t xml:space="preserve"> </w:t>
      </w:r>
      <w:r>
        <w:rPr>
          <w:sz w:val="20"/>
        </w:rPr>
        <w:t>Requested:</w:t>
      </w:r>
      <w:r>
        <w:rPr>
          <w:spacing w:val="13"/>
          <w:sz w:val="20"/>
        </w:rPr>
        <w:t xml:space="preserve"> </w:t>
      </w:r>
      <w:r>
        <w:rPr>
          <w:sz w:val="20"/>
        </w:rPr>
        <w:t>(Subcommittee,</w:t>
      </w:r>
      <w:r>
        <w:rPr>
          <w:spacing w:val="23"/>
          <w:sz w:val="20"/>
        </w:rPr>
        <w:t xml:space="preserve"> </w:t>
      </w:r>
      <w:r>
        <w:rPr>
          <w:sz w:val="20"/>
        </w:rPr>
        <w:t>Working</w:t>
      </w:r>
      <w:r>
        <w:rPr>
          <w:spacing w:val="6"/>
          <w:sz w:val="20"/>
        </w:rPr>
        <w:t xml:space="preserve"> </w:t>
      </w:r>
      <w:r>
        <w:rPr>
          <w:sz w:val="20"/>
        </w:rPr>
        <w:t>Group or</w:t>
      </w:r>
      <w:r>
        <w:rPr>
          <w:spacing w:val="-3"/>
          <w:sz w:val="20"/>
        </w:rPr>
        <w:t xml:space="preserve"> </w:t>
      </w:r>
      <w:r>
        <w:rPr>
          <w:sz w:val="20"/>
        </w:rPr>
        <w:t>Task</w:t>
      </w:r>
      <w:r>
        <w:rPr>
          <w:spacing w:val="5"/>
          <w:sz w:val="20"/>
        </w:rPr>
        <w:t xml:space="preserve"> </w:t>
      </w:r>
      <w:r>
        <w:rPr>
          <w:spacing w:val="-2"/>
          <w:sz w:val="20"/>
        </w:rPr>
        <w:t>Force)</w:t>
      </w:r>
    </w:p>
    <w:p w14:paraId="6E637769" w14:textId="77777777" w:rsidR="00393DF6" w:rsidRDefault="00393DF6">
      <w:pPr>
        <w:pStyle w:val="BodyText"/>
        <w:rPr>
          <w:sz w:val="22"/>
        </w:rPr>
      </w:pPr>
    </w:p>
    <w:p w14:paraId="78E8E2AA" w14:textId="77777777" w:rsidR="00393DF6" w:rsidRDefault="00393DF6">
      <w:pPr>
        <w:pStyle w:val="BodyText"/>
        <w:rPr>
          <w:sz w:val="19"/>
        </w:rPr>
      </w:pPr>
    </w:p>
    <w:p w14:paraId="194C86C7" w14:textId="77777777" w:rsidR="00393DF6" w:rsidRDefault="0006196D">
      <w:pPr>
        <w:pStyle w:val="ListParagraph"/>
        <w:numPr>
          <w:ilvl w:val="2"/>
          <w:numId w:val="1"/>
        </w:numPr>
        <w:tabs>
          <w:tab w:val="left" w:pos="1278"/>
        </w:tabs>
        <w:spacing w:before="0"/>
        <w:rPr>
          <w:sz w:val="20"/>
        </w:rPr>
      </w:pPr>
      <w:r>
        <w:rPr>
          <w:sz w:val="20"/>
        </w:rPr>
        <w:t>When:</w:t>
      </w:r>
      <w:r>
        <w:rPr>
          <w:spacing w:val="1"/>
          <w:sz w:val="20"/>
        </w:rPr>
        <w:t xml:space="preserve"> </w:t>
      </w:r>
      <w:r>
        <w:rPr>
          <w:sz w:val="20"/>
        </w:rPr>
        <w:t>(Estimated</w:t>
      </w:r>
      <w:r>
        <w:rPr>
          <w:spacing w:val="9"/>
          <w:sz w:val="20"/>
        </w:rPr>
        <w:t xml:space="preserve"> </w:t>
      </w:r>
      <w:r>
        <w:rPr>
          <w:sz w:val="20"/>
        </w:rPr>
        <w:t>duration</w:t>
      </w:r>
      <w:r>
        <w:rPr>
          <w:spacing w:val="7"/>
          <w:sz w:val="20"/>
        </w:rPr>
        <w:t xml:space="preserve"> </w:t>
      </w:r>
      <w:r>
        <w:rPr>
          <w:sz w:val="20"/>
        </w:rPr>
        <w:t>of</w:t>
      </w:r>
      <w:r>
        <w:rPr>
          <w:spacing w:val="6"/>
          <w:sz w:val="20"/>
        </w:rPr>
        <w:t xml:space="preserve"> </w:t>
      </w:r>
      <w:r>
        <w:rPr>
          <w:sz w:val="20"/>
        </w:rPr>
        <w:t>the</w:t>
      </w:r>
      <w:r>
        <w:rPr>
          <w:spacing w:val="-4"/>
          <w:sz w:val="20"/>
        </w:rPr>
        <w:t xml:space="preserve"> </w:t>
      </w:r>
      <w:r>
        <w:rPr>
          <w:spacing w:val="-2"/>
          <w:sz w:val="20"/>
        </w:rPr>
        <w:t>Entity)</w:t>
      </w:r>
    </w:p>
    <w:p w14:paraId="27DB2CE1" w14:textId="77777777" w:rsidR="00393DF6" w:rsidRDefault="00393DF6">
      <w:pPr>
        <w:pStyle w:val="BodyText"/>
        <w:spacing w:before="4"/>
        <w:rPr>
          <w:sz w:val="31"/>
        </w:rPr>
      </w:pPr>
    </w:p>
    <w:p w14:paraId="1E556A23" w14:textId="77777777" w:rsidR="00393DF6" w:rsidRDefault="0006196D">
      <w:pPr>
        <w:pStyle w:val="ListParagraph"/>
        <w:numPr>
          <w:ilvl w:val="2"/>
          <w:numId w:val="1"/>
        </w:numPr>
        <w:tabs>
          <w:tab w:val="left" w:pos="1278"/>
        </w:tabs>
        <w:spacing w:before="0"/>
        <w:rPr>
          <w:sz w:val="20"/>
        </w:rPr>
      </w:pPr>
      <w:r>
        <w:rPr>
          <w:sz w:val="20"/>
        </w:rPr>
        <w:t>Recommendation</w:t>
      </w:r>
      <w:r>
        <w:rPr>
          <w:spacing w:val="-1"/>
          <w:sz w:val="20"/>
        </w:rPr>
        <w:t xml:space="preserve"> </w:t>
      </w:r>
      <w:r>
        <w:rPr>
          <w:sz w:val="20"/>
        </w:rPr>
        <w:t>of</w:t>
      </w:r>
      <w:r>
        <w:rPr>
          <w:spacing w:val="2"/>
          <w:sz w:val="20"/>
        </w:rPr>
        <w:t xml:space="preserve"> </w:t>
      </w:r>
      <w:r>
        <w:rPr>
          <w:sz w:val="20"/>
        </w:rPr>
        <w:t>Entity</w:t>
      </w:r>
      <w:r>
        <w:rPr>
          <w:spacing w:val="1"/>
          <w:sz w:val="20"/>
        </w:rPr>
        <w:t xml:space="preserve"> </w:t>
      </w:r>
      <w:r>
        <w:rPr>
          <w:sz w:val="20"/>
        </w:rPr>
        <w:t>name</w:t>
      </w:r>
      <w:r>
        <w:rPr>
          <w:spacing w:val="-1"/>
          <w:sz w:val="20"/>
        </w:rPr>
        <w:t xml:space="preserve"> </w:t>
      </w:r>
      <w:r>
        <w:rPr>
          <w:sz w:val="20"/>
        </w:rPr>
        <w:t>and</w:t>
      </w:r>
      <w:r>
        <w:rPr>
          <w:spacing w:val="4"/>
          <w:sz w:val="20"/>
        </w:rPr>
        <w:t xml:space="preserve"> </w:t>
      </w:r>
      <w:r>
        <w:rPr>
          <w:sz w:val="20"/>
        </w:rPr>
        <w:t>Main</w:t>
      </w:r>
      <w:r>
        <w:rPr>
          <w:spacing w:val="1"/>
          <w:sz w:val="20"/>
        </w:rPr>
        <w:t xml:space="preserve"> </w:t>
      </w:r>
      <w:r>
        <w:rPr>
          <w:sz w:val="20"/>
        </w:rPr>
        <w:t>Parent</w:t>
      </w:r>
      <w:r>
        <w:rPr>
          <w:spacing w:val="-1"/>
          <w:sz w:val="20"/>
        </w:rPr>
        <w:t xml:space="preserve"> </w:t>
      </w:r>
      <w:r>
        <w:rPr>
          <w:sz w:val="20"/>
        </w:rPr>
        <w:t xml:space="preserve">Entity </w:t>
      </w:r>
      <w:r>
        <w:rPr>
          <w:spacing w:val="-2"/>
          <w:sz w:val="20"/>
        </w:rPr>
        <w:t>(MPE)</w:t>
      </w:r>
    </w:p>
    <w:p w14:paraId="4DD5959C" w14:textId="77777777" w:rsidR="00393DF6" w:rsidRDefault="00393DF6">
      <w:pPr>
        <w:rPr>
          <w:sz w:val="20"/>
        </w:rPr>
        <w:sectPr w:rsidR="00393DF6">
          <w:pgSz w:w="12240" w:h="15840"/>
          <w:pgMar w:top="640" w:right="300" w:bottom="220" w:left="520" w:header="0" w:footer="38" w:gutter="0"/>
          <w:cols w:space="720"/>
        </w:sectPr>
      </w:pPr>
    </w:p>
    <w:p w14:paraId="15D953CC" w14:textId="77777777" w:rsidR="00393DF6" w:rsidRDefault="0006196D">
      <w:pPr>
        <w:pStyle w:val="Heading3"/>
      </w:pPr>
      <w:bookmarkStart w:id="2079" w:name="Appendix_7_–_Subordinate_Entity_Status_R"/>
      <w:bookmarkEnd w:id="2079"/>
      <w:r>
        <w:lastRenderedPageBreak/>
        <w:t>Appendix</w:t>
      </w:r>
      <w:r>
        <w:rPr>
          <w:spacing w:val="-2"/>
        </w:rPr>
        <w:t xml:space="preserve"> </w:t>
      </w:r>
      <w:r>
        <w:t>7</w:t>
      </w:r>
      <w:r>
        <w:rPr>
          <w:spacing w:val="-2"/>
        </w:rPr>
        <w:t xml:space="preserve"> </w:t>
      </w:r>
      <w:r>
        <w:t>–</w:t>
      </w:r>
      <w:r>
        <w:rPr>
          <w:spacing w:val="-2"/>
        </w:rPr>
        <w:t xml:space="preserve"> </w:t>
      </w:r>
      <w:r>
        <w:t>Subordinate</w:t>
      </w:r>
      <w:r>
        <w:rPr>
          <w:spacing w:val="-2"/>
        </w:rPr>
        <w:t xml:space="preserve"> </w:t>
      </w:r>
      <w:r>
        <w:t>Entity</w:t>
      </w:r>
      <w:r>
        <w:rPr>
          <w:spacing w:val="-2"/>
        </w:rPr>
        <w:t xml:space="preserve"> </w:t>
      </w:r>
      <w:r>
        <w:t>Status</w:t>
      </w:r>
      <w:r>
        <w:rPr>
          <w:spacing w:val="-2"/>
        </w:rPr>
        <w:t xml:space="preserve"> Report</w:t>
      </w:r>
    </w:p>
    <w:p w14:paraId="4D706F95" w14:textId="77777777" w:rsidR="00393DF6" w:rsidRDefault="0006196D">
      <w:pPr>
        <w:ind w:left="380"/>
        <w:rPr>
          <w:i/>
          <w:sz w:val="20"/>
        </w:rPr>
      </w:pPr>
      <w:r>
        <w:rPr>
          <w:i/>
          <w:sz w:val="20"/>
        </w:rPr>
        <w:t>Templates</w:t>
      </w:r>
      <w:r>
        <w:rPr>
          <w:i/>
          <w:spacing w:val="-6"/>
          <w:sz w:val="20"/>
        </w:rPr>
        <w:t xml:space="preserve"> </w:t>
      </w:r>
      <w:r>
        <w:rPr>
          <w:i/>
          <w:sz w:val="20"/>
        </w:rPr>
        <w:t>and</w:t>
      </w:r>
      <w:r>
        <w:rPr>
          <w:i/>
          <w:spacing w:val="-8"/>
          <w:sz w:val="20"/>
        </w:rPr>
        <w:t xml:space="preserve"> </w:t>
      </w:r>
      <w:r>
        <w:rPr>
          <w:i/>
          <w:sz w:val="20"/>
        </w:rPr>
        <w:t>examples</w:t>
      </w:r>
      <w:r>
        <w:rPr>
          <w:i/>
          <w:spacing w:val="-5"/>
          <w:sz w:val="20"/>
        </w:rPr>
        <w:t xml:space="preserve"> </w:t>
      </w:r>
      <w:r>
        <w:rPr>
          <w:i/>
          <w:sz w:val="20"/>
        </w:rPr>
        <w:t>are</w:t>
      </w:r>
      <w:r>
        <w:rPr>
          <w:i/>
          <w:spacing w:val="-9"/>
          <w:sz w:val="20"/>
        </w:rPr>
        <w:t xml:space="preserve"> </w:t>
      </w:r>
      <w:r>
        <w:rPr>
          <w:i/>
          <w:sz w:val="20"/>
        </w:rPr>
        <w:t>available</w:t>
      </w:r>
      <w:r>
        <w:rPr>
          <w:i/>
          <w:spacing w:val="-10"/>
          <w:sz w:val="20"/>
        </w:rPr>
        <w:t xml:space="preserve"> </w:t>
      </w:r>
      <w:r>
        <w:rPr>
          <w:i/>
          <w:sz w:val="20"/>
        </w:rPr>
        <w:t>from</w:t>
      </w:r>
      <w:r>
        <w:rPr>
          <w:i/>
          <w:spacing w:val="-7"/>
          <w:sz w:val="20"/>
        </w:rPr>
        <w:t xml:space="preserve"> </w:t>
      </w:r>
      <w:r>
        <w:rPr>
          <w:i/>
          <w:sz w:val="20"/>
        </w:rPr>
        <w:t>Stakeholder</w:t>
      </w:r>
      <w:r>
        <w:rPr>
          <w:i/>
          <w:spacing w:val="-7"/>
          <w:sz w:val="20"/>
        </w:rPr>
        <w:t xml:space="preserve"> </w:t>
      </w:r>
      <w:r>
        <w:rPr>
          <w:i/>
          <w:spacing w:val="-2"/>
          <w:sz w:val="20"/>
        </w:rPr>
        <w:t>Relations.</w:t>
      </w:r>
    </w:p>
    <w:p w14:paraId="6D7582FD" w14:textId="77777777" w:rsidR="00393DF6" w:rsidRDefault="00393DF6">
      <w:pPr>
        <w:pStyle w:val="BodyText"/>
        <w:rPr>
          <w:i/>
        </w:rPr>
      </w:pPr>
    </w:p>
    <w:p w14:paraId="502F1846" w14:textId="77777777" w:rsidR="00393DF6" w:rsidRDefault="00393DF6">
      <w:pPr>
        <w:pStyle w:val="BodyText"/>
        <w:rPr>
          <w:i/>
        </w:rPr>
      </w:pPr>
    </w:p>
    <w:p w14:paraId="39C312B7" w14:textId="77777777" w:rsidR="00393DF6" w:rsidRDefault="00393DF6">
      <w:pPr>
        <w:pStyle w:val="BodyText"/>
        <w:rPr>
          <w:i/>
        </w:rPr>
      </w:pPr>
    </w:p>
    <w:p w14:paraId="0BB1D5CB" w14:textId="77777777" w:rsidR="00393DF6" w:rsidRDefault="00393DF6">
      <w:pPr>
        <w:pStyle w:val="BodyText"/>
        <w:rPr>
          <w:i/>
        </w:rPr>
      </w:pPr>
    </w:p>
    <w:p w14:paraId="40638205" w14:textId="77777777" w:rsidR="00393DF6" w:rsidRDefault="0006196D">
      <w:pPr>
        <w:pStyle w:val="BodyText"/>
        <w:spacing w:before="4"/>
        <w:rPr>
          <w:i/>
          <w:sz w:val="11"/>
        </w:rPr>
      </w:pPr>
      <w:r>
        <w:rPr>
          <w:noProof/>
          <w:color w:val="2B579A"/>
          <w:shd w:val="clear" w:color="auto" w:fill="E6E6E6"/>
        </w:rPr>
        <w:drawing>
          <wp:anchor distT="0" distB="0" distL="0" distR="0" simplePos="0" relativeHeight="251658244" behindDoc="0" locked="0" layoutInCell="1" allowOverlap="1" wp14:anchorId="39FEB11B" wp14:editId="7ADD2A54">
            <wp:simplePos x="0" y="0"/>
            <wp:positionH relativeFrom="page">
              <wp:posOffset>1061085</wp:posOffset>
            </wp:positionH>
            <wp:positionV relativeFrom="paragraph">
              <wp:posOffset>98428</wp:posOffset>
            </wp:positionV>
            <wp:extent cx="5392677" cy="368046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2" cstate="print"/>
                    <a:stretch>
                      <a:fillRect/>
                    </a:stretch>
                  </pic:blipFill>
                  <pic:spPr>
                    <a:xfrm>
                      <a:off x="0" y="0"/>
                      <a:ext cx="5392677" cy="3680460"/>
                    </a:xfrm>
                    <a:prstGeom prst="rect">
                      <a:avLst/>
                    </a:prstGeom>
                  </pic:spPr>
                </pic:pic>
              </a:graphicData>
            </a:graphic>
          </wp:anchor>
        </w:drawing>
      </w:r>
    </w:p>
    <w:p w14:paraId="447FD946" w14:textId="77777777" w:rsidR="00393DF6" w:rsidRDefault="00393DF6">
      <w:pPr>
        <w:rPr>
          <w:sz w:val="11"/>
        </w:rPr>
        <w:sectPr w:rsidR="00393DF6">
          <w:pgSz w:w="12240" w:h="15840"/>
          <w:pgMar w:top="640" w:right="300" w:bottom="220" w:left="520" w:header="0" w:footer="38" w:gutter="0"/>
          <w:cols w:space="720"/>
        </w:sectPr>
      </w:pPr>
    </w:p>
    <w:p w14:paraId="77BF3C00" w14:textId="1B865680" w:rsidR="00393DF6" w:rsidRDefault="0006196D">
      <w:pPr>
        <w:pStyle w:val="Heading3"/>
      </w:pPr>
      <w:bookmarkStart w:id="2080" w:name="Appendix_8_–_Main_Parent_Entity_Status_R"/>
      <w:bookmarkEnd w:id="2080"/>
      <w:r>
        <w:lastRenderedPageBreak/>
        <w:t>Appendix</w:t>
      </w:r>
      <w:r>
        <w:rPr>
          <w:spacing w:val="-6"/>
        </w:rPr>
        <w:t xml:space="preserve"> </w:t>
      </w:r>
      <w:r>
        <w:t>8</w:t>
      </w:r>
      <w:r>
        <w:rPr>
          <w:spacing w:val="-2"/>
        </w:rPr>
        <w:t xml:space="preserve"> </w:t>
      </w:r>
      <w:r>
        <w:t>–</w:t>
      </w:r>
      <w:r>
        <w:rPr>
          <w:spacing w:val="-3"/>
        </w:rPr>
        <w:t xml:space="preserve"> </w:t>
      </w:r>
      <w:r>
        <w:t>Main</w:t>
      </w:r>
      <w:r>
        <w:rPr>
          <w:spacing w:val="2"/>
        </w:rPr>
        <w:t xml:space="preserve"> </w:t>
      </w:r>
      <w:r>
        <w:t>Parent</w:t>
      </w:r>
      <w:r>
        <w:rPr>
          <w:spacing w:val="-3"/>
        </w:rPr>
        <w:t xml:space="preserve"> </w:t>
      </w:r>
      <w:r>
        <w:t>Entity</w:t>
      </w:r>
      <w:r>
        <w:rPr>
          <w:spacing w:val="-2"/>
        </w:rPr>
        <w:t xml:space="preserve"> </w:t>
      </w:r>
      <w:r>
        <w:t>Status</w:t>
      </w:r>
      <w:r>
        <w:rPr>
          <w:spacing w:val="-6"/>
        </w:rPr>
        <w:t xml:space="preserve"> </w:t>
      </w:r>
      <w:r>
        <w:t>Report</w:t>
      </w:r>
      <w:r>
        <w:rPr>
          <w:spacing w:val="-2"/>
        </w:rPr>
        <w:t xml:space="preserve"> </w:t>
      </w:r>
      <w:r>
        <w:t>to</w:t>
      </w:r>
      <w:r>
        <w:rPr>
          <w:spacing w:val="1"/>
        </w:rPr>
        <w:t xml:space="preserve"> </w:t>
      </w:r>
      <w:r>
        <w:t>the</w:t>
      </w:r>
      <w:r>
        <w:rPr>
          <w:spacing w:val="-2"/>
        </w:rPr>
        <w:t xml:space="preserve"> </w:t>
      </w:r>
      <w:del w:id="2081" w:author="Eileen King" w:date="2024-12-03T16:26:00Z">
        <w:r w:rsidDel="00E323B8">
          <w:delText>Steering</w:delText>
        </w:r>
        <w:r w:rsidDel="00E323B8">
          <w:rPr>
            <w:spacing w:val="-2"/>
          </w:rPr>
          <w:delText xml:space="preserve"> </w:delText>
        </w:r>
        <w:r w:rsidDel="00E323B8">
          <w:delText xml:space="preserve">Committee </w:delText>
        </w:r>
        <w:r w:rsidDel="00E323B8">
          <w:rPr>
            <w:spacing w:val="-4"/>
          </w:rPr>
          <w:delText>(</w:delText>
        </w:r>
      </w:del>
      <w:ins w:id="2082" w:author="Eileen King" w:date="2024-12-03T16:26:00Z">
        <w:r w:rsidR="00E323B8">
          <w:t>Board of Directors (BOD)/</w:t>
        </w:r>
      </w:ins>
      <w:ins w:id="2083" w:author="Eileen King" w:date="2024-12-03T16:27:00Z">
        <w:r w:rsidR="00E323B8">
          <w:t xml:space="preserve"> </w:t>
        </w:r>
      </w:ins>
      <w:ins w:id="2084" w:author="Eileen King" w:date="2024-12-03T16:26:00Z">
        <w:r w:rsidR="00E323B8">
          <w:t>Advisory Committee (AC)/ Steering Committee (</w:t>
        </w:r>
      </w:ins>
      <w:r>
        <w:rPr>
          <w:spacing w:val="-4"/>
        </w:rPr>
        <w:t>SC)</w:t>
      </w:r>
    </w:p>
    <w:p w14:paraId="7E6DC994" w14:textId="77777777" w:rsidR="00393DF6" w:rsidRDefault="0006196D">
      <w:pPr>
        <w:ind w:left="380"/>
        <w:rPr>
          <w:i/>
          <w:sz w:val="20"/>
        </w:rPr>
      </w:pPr>
      <w:r>
        <w:rPr>
          <w:i/>
          <w:sz w:val="20"/>
        </w:rPr>
        <w:t>Templates</w:t>
      </w:r>
      <w:r>
        <w:rPr>
          <w:i/>
          <w:spacing w:val="-6"/>
          <w:sz w:val="20"/>
        </w:rPr>
        <w:t xml:space="preserve"> </w:t>
      </w:r>
      <w:r>
        <w:rPr>
          <w:i/>
          <w:sz w:val="20"/>
        </w:rPr>
        <w:t>and</w:t>
      </w:r>
      <w:r>
        <w:rPr>
          <w:i/>
          <w:spacing w:val="-8"/>
          <w:sz w:val="20"/>
        </w:rPr>
        <w:t xml:space="preserve"> </w:t>
      </w:r>
      <w:r>
        <w:rPr>
          <w:i/>
          <w:sz w:val="20"/>
        </w:rPr>
        <w:t>examples</w:t>
      </w:r>
      <w:r>
        <w:rPr>
          <w:i/>
          <w:spacing w:val="-5"/>
          <w:sz w:val="20"/>
        </w:rPr>
        <w:t xml:space="preserve"> </w:t>
      </w:r>
      <w:r>
        <w:rPr>
          <w:i/>
          <w:sz w:val="20"/>
        </w:rPr>
        <w:t>are</w:t>
      </w:r>
      <w:r>
        <w:rPr>
          <w:i/>
          <w:spacing w:val="-9"/>
          <w:sz w:val="20"/>
        </w:rPr>
        <w:t xml:space="preserve"> </w:t>
      </w:r>
      <w:r>
        <w:rPr>
          <w:i/>
          <w:sz w:val="20"/>
        </w:rPr>
        <w:t>available</w:t>
      </w:r>
      <w:r>
        <w:rPr>
          <w:i/>
          <w:spacing w:val="-10"/>
          <w:sz w:val="20"/>
        </w:rPr>
        <w:t xml:space="preserve"> </w:t>
      </w:r>
      <w:r>
        <w:rPr>
          <w:i/>
          <w:sz w:val="20"/>
        </w:rPr>
        <w:t>from</w:t>
      </w:r>
      <w:r>
        <w:rPr>
          <w:i/>
          <w:spacing w:val="-7"/>
          <w:sz w:val="20"/>
        </w:rPr>
        <w:t xml:space="preserve"> </w:t>
      </w:r>
      <w:r>
        <w:rPr>
          <w:i/>
          <w:sz w:val="20"/>
        </w:rPr>
        <w:t>Stakeholder</w:t>
      </w:r>
      <w:r>
        <w:rPr>
          <w:i/>
          <w:spacing w:val="-7"/>
          <w:sz w:val="20"/>
        </w:rPr>
        <w:t xml:space="preserve"> </w:t>
      </w:r>
      <w:r>
        <w:rPr>
          <w:i/>
          <w:spacing w:val="-2"/>
          <w:sz w:val="20"/>
        </w:rPr>
        <w:t>Relations.</w:t>
      </w:r>
    </w:p>
    <w:p w14:paraId="54DB1D17" w14:textId="77777777" w:rsidR="00393DF6" w:rsidRDefault="00393DF6">
      <w:pPr>
        <w:pStyle w:val="BodyText"/>
        <w:rPr>
          <w:i/>
        </w:rPr>
      </w:pPr>
    </w:p>
    <w:p w14:paraId="74F7CB9A" w14:textId="2EDBB264" w:rsidR="00393DF6" w:rsidRDefault="0006196D">
      <w:pPr>
        <w:pStyle w:val="BodyText"/>
        <w:spacing w:before="5"/>
        <w:rPr>
          <w:i/>
          <w:sz w:val="23"/>
        </w:rPr>
      </w:pPr>
      <w:del w:id="2085" w:author="Eileen King" w:date="2024-12-03T16:24:00Z">
        <w:r w:rsidDel="00E323B8">
          <w:rPr>
            <w:noProof/>
            <w:color w:val="2B579A"/>
            <w:shd w:val="clear" w:color="auto" w:fill="E6E6E6"/>
          </w:rPr>
          <w:drawing>
            <wp:anchor distT="0" distB="0" distL="0" distR="0" simplePos="0" relativeHeight="251658245" behindDoc="0" locked="0" layoutInCell="1" allowOverlap="1" wp14:anchorId="11ADCA56" wp14:editId="3D577634">
              <wp:simplePos x="0" y="0"/>
              <wp:positionH relativeFrom="page">
                <wp:posOffset>1014095</wp:posOffset>
              </wp:positionH>
              <wp:positionV relativeFrom="paragraph">
                <wp:posOffset>186694</wp:posOffset>
              </wp:positionV>
              <wp:extent cx="5347011" cy="3576447"/>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3" cstate="print"/>
                      <a:stretch>
                        <a:fillRect/>
                      </a:stretch>
                    </pic:blipFill>
                    <pic:spPr>
                      <a:xfrm>
                        <a:off x="0" y="0"/>
                        <a:ext cx="5347011" cy="3576447"/>
                      </a:xfrm>
                      <a:prstGeom prst="rect">
                        <a:avLst/>
                      </a:prstGeom>
                    </pic:spPr>
                  </pic:pic>
                </a:graphicData>
              </a:graphic>
            </wp:anchor>
          </w:drawing>
        </w:r>
      </w:del>
    </w:p>
    <w:p w14:paraId="614AC163" w14:textId="10206C5C" w:rsidR="00393DF6" w:rsidRDefault="00E323B8" w:rsidP="00E323B8">
      <w:pPr>
        <w:jc w:val="center"/>
        <w:rPr>
          <w:sz w:val="23"/>
        </w:rPr>
        <w:sectPr w:rsidR="00393DF6">
          <w:pgSz w:w="12240" w:h="15840"/>
          <w:pgMar w:top="640" w:right="300" w:bottom="220" w:left="520" w:header="0" w:footer="38" w:gutter="0"/>
          <w:cols w:space="720"/>
        </w:sectPr>
      </w:pPr>
      <w:ins w:id="2086" w:author="Eileen King" w:date="2024-12-03T16:24:00Z">
        <w:r w:rsidRPr="00E323B8">
          <w:rPr>
            <w:noProof/>
            <w:color w:val="2B579A"/>
            <w:sz w:val="23"/>
            <w:shd w:val="clear" w:color="auto" w:fill="E6E6E6"/>
          </w:rPr>
          <w:drawing>
            <wp:inline distT="0" distB="0" distL="0" distR="0" wp14:anchorId="154E4D87" wp14:editId="3142AF90">
              <wp:extent cx="4457929" cy="4464279"/>
              <wp:effectExtent l="0" t="0" r="0" b="0"/>
              <wp:docPr id="123466301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63011" name="Picture 1" descr="Graphical user interface, text, application, email&#10;&#10;Description automatically generated"/>
                      <pic:cNvPicPr/>
                    </pic:nvPicPr>
                    <pic:blipFill>
                      <a:blip r:embed="rId24"/>
                      <a:stretch>
                        <a:fillRect/>
                      </a:stretch>
                    </pic:blipFill>
                    <pic:spPr>
                      <a:xfrm>
                        <a:off x="0" y="0"/>
                        <a:ext cx="4457929" cy="4464279"/>
                      </a:xfrm>
                      <a:prstGeom prst="rect">
                        <a:avLst/>
                      </a:prstGeom>
                    </pic:spPr>
                  </pic:pic>
                </a:graphicData>
              </a:graphic>
            </wp:inline>
          </w:drawing>
        </w:r>
      </w:ins>
    </w:p>
    <w:p w14:paraId="0BE9E948" w14:textId="240A898B" w:rsidR="00393DF6" w:rsidDel="00E323B8" w:rsidRDefault="0006196D">
      <w:pPr>
        <w:pStyle w:val="Heading3"/>
        <w:spacing w:before="78"/>
        <w:ind w:left="200"/>
        <w:rPr>
          <w:del w:id="2087" w:author="Eileen King" w:date="2024-12-03T16:27:00Z"/>
        </w:rPr>
      </w:pPr>
      <w:bookmarkStart w:id="2088" w:name="Appendix_9_–_Main_Parent_Entity_Status_R"/>
      <w:bookmarkEnd w:id="2088"/>
      <w:del w:id="2089" w:author="Eileen King" w:date="2024-12-03T16:27:00Z">
        <w:r w:rsidDel="00E323B8">
          <w:lastRenderedPageBreak/>
          <w:delText>Appendix</w:delText>
        </w:r>
        <w:r w:rsidDel="00E323B8">
          <w:rPr>
            <w:spacing w:val="-2"/>
          </w:rPr>
          <w:delText xml:space="preserve"> </w:delText>
        </w:r>
        <w:r w:rsidDel="00E323B8">
          <w:delText>9</w:delText>
        </w:r>
        <w:r w:rsidDel="00E323B8">
          <w:rPr>
            <w:spacing w:val="4"/>
          </w:rPr>
          <w:delText xml:space="preserve"> </w:delText>
        </w:r>
        <w:r w:rsidDel="00E323B8">
          <w:delText>–</w:delText>
        </w:r>
        <w:r w:rsidDel="00E323B8">
          <w:rPr>
            <w:spacing w:val="-1"/>
          </w:rPr>
          <w:delText xml:space="preserve"> </w:delText>
        </w:r>
        <w:r w:rsidDel="00E323B8">
          <w:delText>Main</w:delText>
        </w:r>
        <w:r w:rsidDel="00E323B8">
          <w:rPr>
            <w:spacing w:val="6"/>
          </w:rPr>
          <w:delText xml:space="preserve"> </w:delText>
        </w:r>
        <w:r w:rsidDel="00E323B8">
          <w:delText>Parent</w:delText>
        </w:r>
        <w:r w:rsidDel="00E323B8">
          <w:rPr>
            <w:spacing w:val="2"/>
          </w:rPr>
          <w:delText xml:space="preserve"> </w:delText>
        </w:r>
        <w:r w:rsidDel="00E323B8">
          <w:delText>Entity</w:delText>
        </w:r>
        <w:r w:rsidDel="00E323B8">
          <w:rPr>
            <w:spacing w:val="4"/>
          </w:rPr>
          <w:delText xml:space="preserve"> </w:delText>
        </w:r>
        <w:r w:rsidDel="00E323B8">
          <w:delText>Status</w:delText>
        </w:r>
        <w:r w:rsidDel="00E323B8">
          <w:rPr>
            <w:spacing w:val="1"/>
          </w:rPr>
          <w:delText xml:space="preserve"> </w:delText>
        </w:r>
        <w:r w:rsidDel="00E323B8">
          <w:delText>Report</w:delText>
        </w:r>
        <w:r w:rsidDel="00E323B8">
          <w:rPr>
            <w:spacing w:val="3"/>
          </w:rPr>
          <w:delText xml:space="preserve"> </w:delText>
        </w:r>
        <w:r w:rsidDel="00E323B8">
          <w:delText>to</w:delText>
        </w:r>
        <w:r w:rsidDel="00E323B8">
          <w:rPr>
            <w:spacing w:val="7"/>
          </w:rPr>
          <w:delText xml:space="preserve"> </w:delText>
        </w:r>
        <w:r w:rsidDel="00E323B8">
          <w:delText>the</w:delText>
        </w:r>
        <w:r w:rsidDel="00E323B8">
          <w:rPr>
            <w:spacing w:val="4"/>
          </w:rPr>
          <w:delText xml:space="preserve"> </w:delText>
        </w:r>
        <w:r w:rsidDel="00E323B8">
          <w:rPr>
            <w:spacing w:val="-2"/>
          </w:rPr>
          <w:delText>AC/BOD</w:delText>
        </w:r>
      </w:del>
    </w:p>
    <w:p w14:paraId="27A71B5E" w14:textId="7A0F5257" w:rsidR="00393DF6" w:rsidDel="00E323B8" w:rsidRDefault="0006196D">
      <w:pPr>
        <w:ind w:left="200"/>
        <w:rPr>
          <w:del w:id="2090" w:author="Eileen King" w:date="2024-12-03T16:27:00Z"/>
          <w:i/>
          <w:sz w:val="20"/>
        </w:rPr>
      </w:pPr>
      <w:del w:id="2091" w:author="Eileen King" w:date="2024-12-03T16:27:00Z">
        <w:r w:rsidDel="00E323B8">
          <w:rPr>
            <w:i/>
            <w:sz w:val="20"/>
          </w:rPr>
          <w:delText>Templates</w:delText>
        </w:r>
        <w:r w:rsidDel="00E323B8">
          <w:rPr>
            <w:i/>
            <w:spacing w:val="1"/>
            <w:sz w:val="20"/>
          </w:rPr>
          <w:delText xml:space="preserve"> </w:delText>
        </w:r>
        <w:r w:rsidDel="00E323B8">
          <w:rPr>
            <w:i/>
            <w:sz w:val="20"/>
          </w:rPr>
          <w:delText>and</w:delText>
        </w:r>
        <w:r w:rsidDel="00E323B8">
          <w:rPr>
            <w:i/>
            <w:spacing w:val="-1"/>
            <w:sz w:val="20"/>
          </w:rPr>
          <w:delText xml:space="preserve"> </w:delText>
        </w:r>
        <w:r w:rsidDel="00E323B8">
          <w:rPr>
            <w:i/>
            <w:sz w:val="20"/>
          </w:rPr>
          <w:delText>examples are</w:delText>
        </w:r>
        <w:r w:rsidDel="00E323B8">
          <w:rPr>
            <w:i/>
            <w:spacing w:val="-1"/>
            <w:sz w:val="20"/>
          </w:rPr>
          <w:delText xml:space="preserve"> </w:delText>
        </w:r>
        <w:r w:rsidDel="00E323B8">
          <w:rPr>
            <w:i/>
            <w:sz w:val="20"/>
          </w:rPr>
          <w:delText>available</w:delText>
        </w:r>
        <w:r w:rsidDel="00E323B8">
          <w:rPr>
            <w:i/>
            <w:spacing w:val="-2"/>
            <w:sz w:val="20"/>
          </w:rPr>
          <w:delText xml:space="preserve"> </w:delText>
        </w:r>
        <w:r w:rsidDel="00E323B8">
          <w:rPr>
            <w:i/>
            <w:sz w:val="20"/>
          </w:rPr>
          <w:delText>from</w:delText>
        </w:r>
        <w:r w:rsidDel="00E323B8">
          <w:rPr>
            <w:i/>
            <w:spacing w:val="3"/>
            <w:sz w:val="20"/>
          </w:rPr>
          <w:delText xml:space="preserve"> </w:delText>
        </w:r>
        <w:r w:rsidDel="00E323B8">
          <w:rPr>
            <w:i/>
            <w:sz w:val="20"/>
          </w:rPr>
          <w:delText>Stakeholder</w:delText>
        </w:r>
        <w:r w:rsidDel="00E323B8">
          <w:rPr>
            <w:i/>
            <w:spacing w:val="2"/>
            <w:sz w:val="20"/>
          </w:rPr>
          <w:delText xml:space="preserve"> </w:delText>
        </w:r>
        <w:r w:rsidDel="00E323B8">
          <w:rPr>
            <w:i/>
            <w:spacing w:val="-2"/>
            <w:sz w:val="20"/>
          </w:rPr>
          <w:delText>Relations.</w:delText>
        </w:r>
      </w:del>
    </w:p>
    <w:p w14:paraId="50D19F11" w14:textId="13C77211" w:rsidR="00393DF6" w:rsidDel="00E323B8" w:rsidRDefault="0006196D">
      <w:pPr>
        <w:spacing w:before="3"/>
        <w:ind w:left="199"/>
        <w:rPr>
          <w:del w:id="2092" w:author="Eileen King" w:date="2024-12-03T16:27:00Z"/>
          <w:i/>
          <w:sz w:val="20"/>
        </w:rPr>
      </w:pPr>
      <w:del w:id="2093" w:author="Eileen King" w:date="2024-12-03T16:27:00Z">
        <w:r w:rsidDel="00E323B8">
          <w:rPr>
            <w:i/>
            <w:sz w:val="20"/>
          </w:rPr>
          <w:delText>Note:</w:delText>
        </w:r>
        <w:r w:rsidDel="00E323B8">
          <w:rPr>
            <w:i/>
            <w:spacing w:val="56"/>
            <w:sz w:val="20"/>
          </w:rPr>
          <w:delText xml:space="preserve"> </w:delText>
        </w:r>
        <w:r w:rsidDel="00E323B8">
          <w:rPr>
            <w:i/>
            <w:sz w:val="20"/>
          </w:rPr>
          <w:delText>Separate</w:delText>
        </w:r>
        <w:r w:rsidDel="00E323B8">
          <w:rPr>
            <w:i/>
            <w:spacing w:val="-1"/>
            <w:sz w:val="20"/>
          </w:rPr>
          <w:delText xml:space="preserve"> </w:delText>
        </w:r>
        <w:r w:rsidDel="00E323B8">
          <w:rPr>
            <w:i/>
            <w:sz w:val="20"/>
          </w:rPr>
          <w:delText>Reports</w:delText>
        </w:r>
        <w:r w:rsidDel="00E323B8">
          <w:rPr>
            <w:i/>
            <w:spacing w:val="2"/>
            <w:sz w:val="20"/>
          </w:rPr>
          <w:delText xml:space="preserve"> </w:delText>
        </w:r>
        <w:r w:rsidDel="00E323B8">
          <w:rPr>
            <w:i/>
            <w:sz w:val="20"/>
          </w:rPr>
          <w:delText>for</w:delText>
        </w:r>
        <w:r w:rsidDel="00E323B8">
          <w:rPr>
            <w:i/>
            <w:spacing w:val="2"/>
            <w:sz w:val="20"/>
          </w:rPr>
          <w:delText xml:space="preserve"> </w:delText>
        </w:r>
        <w:r w:rsidDel="00E323B8">
          <w:rPr>
            <w:i/>
            <w:sz w:val="20"/>
          </w:rPr>
          <w:delText>each</w:delText>
        </w:r>
        <w:r w:rsidDel="00E323B8">
          <w:rPr>
            <w:i/>
            <w:spacing w:val="1"/>
            <w:sz w:val="20"/>
          </w:rPr>
          <w:delText xml:space="preserve"> </w:delText>
        </w:r>
        <w:r w:rsidDel="00E323B8">
          <w:rPr>
            <w:i/>
            <w:sz w:val="20"/>
          </w:rPr>
          <w:delText>Main</w:delText>
        </w:r>
        <w:r w:rsidDel="00E323B8">
          <w:rPr>
            <w:i/>
            <w:spacing w:val="1"/>
            <w:sz w:val="20"/>
          </w:rPr>
          <w:delText xml:space="preserve"> </w:delText>
        </w:r>
        <w:r w:rsidDel="00E323B8">
          <w:rPr>
            <w:i/>
            <w:sz w:val="20"/>
          </w:rPr>
          <w:delText>Parent</w:delText>
        </w:r>
        <w:r w:rsidDel="00E323B8">
          <w:rPr>
            <w:i/>
            <w:spacing w:val="4"/>
            <w:sz w:val="20"/>
          </w:rPr>
          <w:delText xml:space="preserve"> </w:delText>
        </w:r>
        <w:r w:rsidDel="00E323B8">
          <w:rPr>
            <w:i/>
            <w:sz w:val="20"/>
          </w:rPr>
          <w:delText>Entity</w:delText>
        </w:r>
        <w:r w:rsidDel="00E323B8">
          <w:rPr>
            <w:i/>
            <w:spacing w:val="3"/>
            <w:sz w:val="20"/>
          </w:rPr>
          <w:delText xml:space="preserve"> </w:delText>
        </w:r>
        <w:r w:rsidDel="00E323B8">
          <w:rPr>
            <w:i/>
            <w:sz w:val="20"/>
          </w:rPr>
          <w:delText>(MSC,</w:delText>
        </w:r>
        <w:r w:rsidDel="00E323B8">
          <w:rPr>
            <w:i/>
            <w:spacing w:val="1"/>
            <w:sz w:val="20"/>
          </w:rPr>
          <w:delText xml:space="preserve"> </w:delText>
        </w:r>
        <w:r w:rsidDel="00E323B8">
          <w:rPr>
            <w:i/>
            <w:sz w:val="20"/>
          </w:rPr>
          <w:delText>RASC, RSC,</w:delText>
        </w:r>
        <w:r w:rsidDel="00E323B8">
          <w:rPr>
            <w:i/>
            <w:spacing w:val="4"/>
            <w:sz w:val="20"/>
          </w:rPr>
          <w:delText xml:space="preserve"> </w:delText>
        </w:r>
        <w:r w:rsidDel="00E323B8">
          <w:rPr>
            <w:i/>
            <w:sz w:val="20"/>
          </w:rPr>
          <w:delText>PAC,</w:delText>
        </w:r>
        <w:r w:rsidDel="00E323B8">
          <w:rPr>
            <w:i/>
            <w:spacing w:val="3"/>
            <w:sz w:val="20"/>
          </w:rPr>
          <w:delText xml:space="preserve"> </w:delText>
        </w:r>
        <w:r w:rsidDel="00E323B8">
          <w:rPr>
            <w:i/>
            <w:sz w:val="20"/>
          </w:rPr>
          <w:delText>RECBWG)</w:delText>
        </w:r>
        <w:r w:rsidDel="00E323B8">
          <w:rPr>
            <w:i/>
            <w:spacing w:val="2"/>
            <w:sz w:val="20"/>
          </w:rPr>
          <w:delText xml:space="preserve"> </w:delText>
        </w:r>
        <w:r w:rsidDel="00E323B8">
          <w:rPr>
            <w:i/>
            <w:sz w:val="20"/>
          </w:rPr>
          <w:delText>are</w:delText>
        </w:r>
        <w:r w:rsidDel="00E323B8">
          <w:rPr>
            <w:i/>
            <w:spacing w:val="-1"/>
            <w:sz w:val="20"/>
          </w:rPr>
          <w:delText xml:space="preserve"> </w:delText>
        </w:r>
        <w:r w:rsidDel="00E323B8">
          <w:rPr>
            <w:i/>
            <w:spacing w:val="-2"/>
            <w:sz w:val="20"/>
          </w:rPr>
          <w:delText>submitted.</w:delText>
        </w:r>
      </w:del>
    </w:p>
    <w:p w14:paraId="14D038AE" w14:textId="656FA993" w:rsidR="00393DF6" w:rsidDel="00E323B8" w:rsidRDefault="00393DF6">
      <w:pPr>
        <w:pStyle w:val="BodyText"/>
        <w:rPr>
          <w:del w:id="2094" w:author="Eileen King" w:date="2024-12-03T16:27:00Z"/>
          <w:i/>
        </w:rPr>
      </w:pPr>
    </w:p>
    <w:p w14:paraId="131B1519" w14:textId="07C95D79" w:rsidR="00393DF6" w:rsidDel="00E323B8" w:rsidRDefault="00393DF6">
      <w:pPr>
        <w:pStyle w:val="BodyText"/>
        <w:rPr>
          <w:del w:id="2095" w:author="Eileen King" w:date="2024-12-03T16:27:00Z"/>
          <w:i/>
        </w:rPr>
      </w:pPr>
    </w:p>
    <w:p w14:paraId="1105282B" w14:textId="5313A21A" w:rsidR="00393DF6" w:rsidDel="00E323B8" w:rsidRDefault="00393DF6">
      <w:pPr>
        <w:pStyle w:val="BodyText"/>
        <w:rPr>
          <w:del w:id="2096" w:author="Eileen King" w:date="2024-12-03T16:27:00Z"/>
          <w:i/>
        </w:rPr>
      </w:pPr>
    </w:p>
    <w:p w14:paraId="0DE2A30F" w14:textId="0C1B78A8" w:rsidR="00393DF6" w:rsidDel="00E323B8" w:rsidRDefault="0006196D">
      <w:pPr>
        <w:pStyle w:val="BodyText"/>
        <w:spacing w:before="4"/>
        <w:rPr>
          <w:del w:id="2097" w:author="Eileen King" w:date="2024-12-03T16:27:00Z"/>
          <w:i/>
          <w:sz w:val="14"/>
        </w:rPr>
      </w:pPr>
      <w:del w:id="2098" w:author="Eileen King" w:date="2024-12-03T16:27:00Z">
        <w:r w:rsidDel="00E323B8">
          <w:rPr>
            <w:noProof/>
            <w:color w:val="2B579A"/>
            <w:shd w:val="clear" w:color="auto" w:fill="E6E6E6"/>
          </w:rPr>
          <w:drawing>
            <wp:anchor distT="0" distB="0" distL="0" distR="0" simplePos="0" relativeHeight="251658246" behindDoc="0" locked="0" layoutInCell="1" allowOverlap="1" wp14:anchorId="24CF0235" wp14:editId="34947A28">
              <wp:simplePos x="0" y="0"/>
              <wp:positionH relativeFrom="page">
                <wp:posOffset>952500</wp:posOffset>
              </wp:positionH>
              <wp:positionV relativeFrom="paragraph">
                <wp:posOffset>120018</wp:posOffset>
              </wp:positionV>
              <wp:extent cx="5843401" cy="5068633"/>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5" cstate="print"/>
                      <a:stretch>
                        <a:fillRect/>
                      </a:stretch>
                    </pic:blipFill>
                    <pic:spPr>
                      <a:xfrm>
                        <a:off x="0" y="0"/>
                        <a:ext cx="5843401" cy="5068633"/>
                      </a:xfrm>
                      <a:prstGeom prst="rect">
                        <a:avLst/>
                      </a:prstGeom>
                    </pic:spPr>
                  </pic:pic>
                </a:graphicData>
              </a:graphic>
            </wp:anchor>
          </w:drawing>
        </w:r>
      </w:del>
    </w:p>
    <w:p w14:paraId="4A963B15" w14:textId="77777777" w:rsidR="00393DF6" w:rsidRDefault="00393DF6">
      <w:pPr>
        <w:rPr>
          <w:sz w:val="14"/>
        </w:rPr>
        <w:sectPr w:rsidR="00393DF6">
          <w:pgSz w:w="12240" w:h="15840"/>
          <w:pgMar w:top="960" w:right="300" w:bottom="220" w:left="520" w:header="0" w:footer="38" w:gutter="0"/>
          <w:cols w:space="720"/>
        </w:sectPr>
      </w:pPr>
    </w:p>
    <w:p w14:paraId="6689A139" w14:textId="4FF0C1CE" w:rsidR="00954299" w:rsidRDefault="00954299">
      <w:pPr>
        <w:pStyle w:val="Heading3"/>
      </w:pPr>
      <w:bookmarkStart w:id="2099" w:name="Appendix_10_–_Issue_Submission_Form"/>
      <w:bookmarkEnd w:id="2099"/>
      <w:r>
        <w:rPr>
          <w:noProof/>
        </w:rPr>
        <w:lastRenderedPageBreak/>
        <w:drawing>
          <wp:inline distT="0" distB="0" distL="0" distR="0" wp14:anchorId="1603FEF7" wp14:editId="1D21EE0B">
            <wp:extent cx="6638705" cy="8087710"/>
            <wp:effectExtent l="0" t="0" r="0" b="8890"/>
            <wp:docPr id="16466137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1636" cy="8103463"/>
                    </a:xfrm>
                    <a:prstGeom prst="rect">
                      <a:avLst/>
                    </a:prstGeom>
                    <a:noFill/>
                  </pic:spPr>
                </pic:pic>
              </a:graphicData>
            </a:graphic>
          </wp:inline>
        </w:drawing>
      </w:r>
    </w:p>
    <w:p w14:paraId="2B366533" w14:textId="77777777" w:rsidR="00954299" w:rsidRDefault="00954299">
      <w:pPr>
        <w:pStyle w:val="Heading3"/>
      </w:pPr>
    </w:p>
    <w:p w14:paraId="1AF7C8E8" w14:textId="77777777" w:rsidR="00954299" w:rsidRDefault="00954299">
      <w:pPr>
        <w:pStyle w:val="Heading3"/>
      </w:pPr>
    </w:p>
    <w:p w14:paraId="0311F661" w14:textId="77777777" w:rsidR="00954299" w:rsidRDefault="00954299">
      <w:pPr>
        <w:pStyle w:val="Heading3"/>
      </w:pPr>
    </w:p>
    <w:p w14:paraId="5A48D161" w14:textId="77777777" w:rsidR="00954299" w:rsidRDefault="00954299">
      <w:pPr>
        <w:pStyle w:val="Heading3"/>
      </w:pPr>
    </w:p>
    <w:p w14:paraId="1B58D0F6" w14:textId="77777777" w:rsidR="00954299" w:rsidRDefault="00954299">
      <w:pPr>
        <w:pStyle w:val="Heading3"/>
      </w:pPr>
    </w:p>
    <w:p w14:paraId="00657D28" w14:textId="37DE5D06" w:rsidR="00393DF6" w:rsidDel="00420625" w:rsidRDefault="0006196D">
      <w:pPr>
        <w:pStyle w:val="Heading3"/>
        <w:rPr>
          <w:del w:id="2100" w:author="Eileen King [2]" w:date="2025-01-03T15:03:00Z"/>
        </w:rPr>
      </w:pPr>
      <w:del w:id="2101" w:author="Eileen King [2]" w:date="2025-01-03T15:03:00Z">
        <w:r w:rsidDel="00420625">
          <w:delText>Appendix</w:delText>
        </w:r>
        <w:r w:rsidDel="00420625">
          <w:rPr>
            <w:spacing w:val="-3"/>
          </w:rPr>
          <w:delText xml:space="preserve"> </w:delText>
        </w:r>
        <w:r w:rsidDel="00420625">
          <w:delText>10 –</w:delText>
        </w:r>
        <w:r w:rsidDel="00420625">
          <w:rPr>
            <w:spacing w:val="-6"/>
          </w:rPr>
          <w:delText xml:space="preserve"> </w:delText>
        </w:r>
        <w:r w:rsidDel="00420625">
          <w:delText>Issue</w:delText>
        </w:r>
        <w:r w:rsidDel="00420625">
          <w:rPr>
            <w:spacing w:val="-3"/>
          </w:rPr>
          <w:delText xml:space="preserve"> </w:delText>
        </w:r>
        <w:r w:rsidDel="00420625">
          <w:delText>Submission</w:delText>
        </w:r>
        <w:r w:rsidDel="00420625">
          <w:rPr>
            <w:spacing w:val="1"/>
          </w:rPr>
          <w:delText xml:space="preserve"> </w:delText>
        </w:r>
        <w:r w:rsidDel="00420625">
          <w:rPr>
            <w:spacing w:val="-4"/>
          </w:rPr>
          <w:delText>Form</w:delText>
        </w:r>
      </w:del>
    </w:p>
    <w:p w14:paraId="507F29EB" w14:textId="540BFE95" w:rsidR="00393DF6" w:rsidDel="00420625" w:rsidRDefault="0006196D">
      <w:pPr>
        <w:spacing w:before="48"/>
        <w:ind w:left="380" w:right="497"/>
        <w:rPr>
          <w:del w:id="2102" w:author="Eileen King [2]" w:date="2025-01-03T15:03:00Z"/>
          <w:b/>
          <w:sz w:val="20"/>
        </w:rPr>
      </w:pPr>
      <w:del w:id="2103" w:author="Eileen King [2]" w:date="2025-01-03T15:03:00Z">
        <w:r w:rsidDel="00420625">
          <w:rPr>
            <w:i/>
            <w:sz w:val="20"/>
          </w:rPr>
          <w:delText>This</w:delText>
        </w:r>
        <w:r w:rsidDel="00420625">
          <w:rPr>
            <w:i/>
            <w:spacing w:val="-3"/>
            <w:sz w:val="20"/>
          </w:rPr>
          <w:delText xml:space="preserve"> </w:delText>
        </w:r>
        <w:r w:rsidDel="00420625">
          <w:rPr>
            <w:i/>
            <w:sz w:val="20"/>
          </w:rPr>
          <w:delText>is</w:delText>
        </w:r>
        <w:r w:rsidDel="00420625">
          <w:rPr>
            <w:i/>
            <w:spacing w:val="-3"/>
            <w:sz w:val="20"/>
          </w:rPr>
          <w:delText xml:space="preserve"> </w:delText>
        </w:r>
        <w:r w:rsidDel="00420625">
          <w:rPr>
            <w:i/>
            <w:sz w:val="20"/>
          </w:rPr>
          <w:delText>an</w:delText>
        </w:r>
        <w:r w:rsidDel="00420625">
          <w:rPr>
            <w:i/>
            <w:spacing w:val="-4"/>
            <w:sz w:val="20"/>
          </w:rPr>
          <w:delText xml:space="preserve"> </w:delText>
        </w:r>
        <w:r w:rsidDel="00420625">
          <w:rPr>
            <w:i/>
            <w:sz w:val="20"/>
          </w:rPr>
          <w:delText>online</w:delText>
        </w:r>
        <w:r w:rsidDel="00420625">
          <w:rPr>
            <w:i/>
            <w:spacing w:val="-2"/>
            <w:sz w:val="20"/>
          </w:rPr>
          <w:delText xml:space="preserve"> </w:delText>
        </w:r>
        <w:r w:rsidDel="00420625">
          <w:rPr>
            <w:i/>
            <w:sz w:val="20"/>
          </w:rPr>
          <w:delText>form</w:delText>
        </w:r>
        <w:r w:rsidDel="00420625">
          <w:rPr>
            <w:i/>
            <w:spacing w:val="-4"/>
            <w:sz w:val="20"/>
          </w:rPr>
          <w:delText xml:space="preserve"> </w:delText>
        </w:r>
        <w:r w:rsidDel="00420625">
          <w:rPr>
            <w:i/>
            <w:sz w:val="20"/>
          </w:rPr>
          <w:delText>that</w:delText>
        </w:r>
        <w:r w:rsidDel="00420625">
          <w:rPr>
            <w:i/>
            <w:spacing w:val="-2"/>
            <w:sz w:val="20"/>
          </w:rPr>
          <w:delText xml:space="preserve"> </w:delText>
        </w:r>
        <w:r w:rsidDel="00420625">
          <w:rPr>
            <w:i/>
            <w:sz w:val="20"/>
          </w:rPr>
          <w:delText>may</w:delText>
        </w:r>
        <w:r w:rsidDel="00420625">
          <w:rPr>
            <w:i/>
            <w:spacing w:val="-3"/>
            <w:sz w:val="20"/>
          </w:rPr>
          <w:delText xml:space="preserve"> </w:delText>
        </w:r>
        <w:r w:rsidDel="00420625">
          <w:rPr>
            <w:i/>
            <w:sz w:val="20"/>
          </w:rPr>
          <w:delText>be</w:delText>
        </w:r>
        <w:r w:rsidDel="00420625">
          <w:rPr>
            <w:i/>
            <w:spacing w:val="-2"/>
            <w:sz w:val="20"/>
          </w:rPr>
          <w:delText xml:space="preserve"> </w:delText>
        </w:r>
        <w:r w:rsidDel="00420625">
          <w:rPr>
            <w:i/>
            <w:sz w:val="20"/>
          </w:rPr>
          <w:delText>accessed</w:delText>
        </w:r>
        <w:r w:rsidDel="00420625">
          <w:rPr>
            <w:i/>
            <w:spacing w:val="-4"/>
            <w:sz w:val="20"/>
          </w:rPr>
          <w:delText xml:space="preserve"> </w:delText>
        </w:r>
        <w:r w:rsidDel="00420625">
          <w:rPr>
            <w:i/>
            <w:sz w:val="20"/>
          </w:rPr>
          <w:delText>from</w:delText>
        </w:r>
        <w:r w:rsidDel="00420625">
          <w:rPr>
            <w:i/>
            <w:spacing w:val="-2"/>
            <w:sz w:val="20"/>
          </w:rPr>
          <w:delText xml:space="preserve"> </w:delText>
        </w:r>
        <w:r w:rsidDel="00420625">
          <w:rPr>
            <w:i/>
            <w:sz w:val="20"/>
          </w:rPr>
          <w:delText>the MISO</w:delText>
        </w:r>
        <w:r w:rsidDel="00420625">
          <w:rPr>
            <w:i/>
            <w:spacing w:val="-3"/>
            <w:sz w:val="20"/>
          </w:rPr>
          <w:delText xml:space="preserve"> </w:delText>
        </w:r>
        <w:r w:rsidDel="00420625">
          <w:rPr>
            <w:i/>
            <w:sz w:val="20"/>
          </w:rPr>
          <w:delText>Dashboard</w:delText>
        </w:r>
        <w:r w:rsidDel="00420625">
          <w:rPr>
            <w:i/>
            <w:spacing w:val="-4"/>
            <w:sz w:val="20"/>
          </w:rPr>
          <w:delText xml:space="preserve"> </w:delText>
        </w:r>
        <w:r w:rsidDel="00420625">
          <w:rPr>
            <w:i/>
            <w:sz w:val="20"/>
          </w:rPr>
          <w:delText>and/or</w:delText>
        </w:r>
        <w:r w:rsidDel="00420625">
          <w:rPr>
            <w:i/>
            <w:spacing w:val="-3"/>
            <w:sz w:val="20"/>
          </w:rPr>
          <w:delText xml:space="preserve"> </w:delText>
        </w:r>
        <w:r w:rsidDel="00420625">
          <w:rPr>
            <w:i/>
            <w:sz w:val="20"/>
          </w:rPr>
          <w:delText>the</w:delText>
        </w:r>
        <w:r w:rsidDel="00420625">
          <w:rPr>
            <w:i/>
            <w:spacing w:val="-4"/>
            <w:sz w:val="20"/>
          </w:rPr>
          <w:delText xml:space="preserve"> </w:delText>
        </w:r>
        <w:r w:rsidDel="00420625">
          <w:rPr>
            <w:i/>
            <w:sz w:val="20"/>
          </w:rPr>
          <w:delText>Steering</w:delText>
        </w:r>
        <w:r w:rsidDel="00420625">
          <w:rPr>
            <w:i/>
            <w:spacing w:val="-4"/>
            <w:sz w:val="20"/>
          </w:rPr>
          <w:delText xml:space="preserve"> </w:delText>
        </w:r>
        <w:r w:rsidDel="00420625">
          <w:rPr>
            <w:i/>
            <w:sz w:val="20"/>
          </w:rPr>
          <w:delText>Committee</w:delText>
        </w:r>
        <w:r w:rsidDel="00420625">
          <w:rPr>
            <w:i/>
            <w:spacing w:val="-4"/>
            <w:sz w:val="20"/>
          </w:rPr>
          <w:delText xml:space="preserve"> </w:delText>
        </w:r>
        <w:r w:rsidDel="00420625">
          <w:rPr>
            <w:i/>
            <w:sz w:val="20"/>
          </w:rPr>
          <w:delText>pages</w:delText>
        </w:r>
        <w:r w:rsidDel="00420625">
          <w:rPr>
            <w:i/>
            <w:spacing w:val="-3"/>
            <w:sz w:val="20"/>
          </w:rPr>
          <w:delText xml:space="preserve"> </w:delText>
        </w:r>
        <w:r w:rsidDel="00420625">
          <w:rPr>
            <w:i/>
            <w:sz w:val="20"/>
          </w:rPr>
          <w:delText>on</w:delText>
        </w:r>
        <w:r w:rsidDel="00420625">
          <w:rPr>
            <w:i/>
            <w:spacing w:val="-4"/>
            <w:sz w:val="20"/>
          </w:rPr>
          <w:delText xml:space="preserve"> </w:delText>
        </w:r>
        <w:r w:rsidDel="00420625">
          <w:rPr>
            <w:i/>
            <w:sz w:val="20"/>
          </w:rPr>
          <w:delText xml:space="preserve">the MISO Website: </w:delText>
        </w:r>
        <w:r w:rsidDel="00420625">
          <w:fldChar w:fldCharType="begin"/>
        </w:r>
        <w:r w:rsidDel="00420625">
          <w:delInstrText>HYPERLINK "https://www.misoenergy.org/stakeholder-engagement/issue-submission-form/" \h</w:delInstrText>
        </w:r>
        <w:r w:rsidDel="00420625">
          <w:fldChar w:fldCharType="separate"/>
        </w:r>
        <w:r w:rsidDel="00420625">
          <w:rPr>
            <w:b/>
            <w:color w:val="0000FF"/>
            <w:sz w:val="20"/>
            <w:u w:val="single" w:color="0000FF"/>
          </w:rPr>
          <w:delText>https://www.misoenergy.org/stakeholder-engagement/issue-submission-form/</w:delText>
        </w:r>
        <w:r w:rsidDel="00420625">
          <w:rPr>
            <w:b/>
            <w:color w:val="0000FF"/>
            <w:sz w:val="20"/>
            <w:u w:val="single" w:color="0000FF"/>
          </w:rPr>
          <w:fldChar w:fldCharType="end"/>
        </w:r>
      </w:del>
    </w:p>
    <w:p w14:paraId="3977F3AA" w14:textId="29C5E0C9" w:rsidR="00393DF6" w:rsidDel="00420625" w:rsidRDefault="0006196D">
      <w:pPr>
        <w:pStyle w:val="BodyText"/>
        <w:spacing w:before="9"/>
        <w:rPr>
          <w:del w:id="2104" w:author="Eileen King [2]" w:date="2025-01-03T15:03:00Z"/>
          <w:b/>
          <w:sz w:val="10"/>
        </w:rPr>
      </w:pPr>
      <w:del w:id="2105" w:author="Eileen King [2]" w:date="2025-01-03T15:03:00Z">
        <w:r w:rsidDel="00420625">
          <w:rPr>
            <w:noProof/>
            <w:color w:val="2B579A"/>
            <w:shd w:val="clear" w:color="auto" w:fill="E6E6E6"/>
          </w:rPr>
          <w:drawing>
            <wp:anchor distT="0" distB="0" distL="0" distR="0" simplePos="0" relativeHeight="251657216" behindDoc="0" locked="0" layoutInCell="1" allowOverlap="1" wp14:anchorId="3F1F0E46" wp14:editId="257360AF">
              <wp:simplePos x="0" y="0"/>
              <wp:positionH relativeFrom="page">
                <wp:posOffset>982980</wp:posOffset>
              </wp:positionH>
              <wp:positionV relativeFrom="paragraph">
                <wp:posOffset>93984</wp:posOffset>
              </wp:positionV>
              <wp:extent cx="5859663" cy="5712047"/>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7" cstate="print"/>
                      <a:stretch>
                        <a:fillRect/>
                      </a:stretch>
                    </pic:blipFill>
                    <pic:spPr>
                      <a:xfrm>
                        <a:off x="0" y="0"/>
                        <a:ext cx="5859663" cy="5712047"/>
                      </a:xfrm>
                      <a:prstGeom prst="rect">
                        <a:avLst/>
                      </a:prstGeom>
                    </pic:spPr>
                  </pic:pic>
                </a:graphicData>
              </a:graphic>
            </wp:anchor>
          </w:drawing>
        </w:r>
      </w:del>
    </w:p>
    <w:p w14:paraId="49CB9A12" w14:textId="274D5065" w:rsidR="00393DF6" w:rsidDel="00420625" w:rsidRDefault="00393DF6">
      <w:pPr>
        <w:pStyle w:val="BodyText"/>
        <w:rPr>
          <w:del w:id="2106" w:author="Eileen King [2]" w:date="2025-01-03T15:03:00Z"/>
          <w:b/>
        </w:rPr>
      </w:pPr>
    </w:p>
    <w:p w14:paraId="22E29229" w14:textId="599D403F" w:rsidR="00393DF6" w:rsidDel="00420625" w:rsidRDefault="0006196D" w:rsidP="219F2013">
      <w:pPr>
        <w:pStyle w:val="BodyText"/>
        <w:spacing w:before="5"/>
        <w:rPr>
          <w:del w:id="2107" w:author="Eileen King [2]" w:date="2025-01-03T15:03:00Z"/>
          <w:b/>
          <w:bCs/>
          <w:sz w:val="12"/>
          <w:szCs w:val="12"/>
        </w:rPr>
      </w:pPr>
      <w:del w:id="2108" w:author="Eileen King [2]" w:date="2025-01-03T15:03:00Z">
        <w:r w:rsidDel="00420625">
          <w:rPr>
            <w:noProof/>
            <w:color w:val="2B579A"/>
            <w:shd w:val="clear" w:color="auto" w:fill="E6E6E6"/>
          </w:rPr>
          <w:drawing>
            <wp:anchor distT="0" distB="0" distL="0" distR="0" simplePos="0" relativeHeight="251659264" behindDoc="0" locked="0" layoutInCell="1" allowOverlap="1" wp14:anchorId="5650D777" wp14:editId="7666CB6A">
              <wp:simplePos x="0" y="0"/>
              <wp:positionH relativeFrom="page">
                <wp:posOffset>1083311</wp:posOffset>
              </wp:positionH>
              <wp:positionV relativeFrom="paragraph">
                <wp:posOffset>106457</wp:posOffset>
              </wp:positionV>
              <wp:extent cx="5662849" cy="2382107"/>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8" cstate="print"/>
                      <a:stretch>
                        <a:fillRect/>
                      </a:stretch>
                    </pic:blipFill>
                    <pic:spPr>
                      <a:xfrm>
                        <a:off x="0" y="0"/>
                        <a:ext cx="5662849" cy="2382107"/>
                      </a:xfrm>
                      <a:prstGeom prst="rect">
                        <a:avLst/>
                      </a:prstGeom>
                    </pic:spPr>
                  </pic:pic>
                </a:graphicData>
              </a:graphic>
            </wp:anchor>
          </w:drawing>
        </w:r>
      </w:del>
    </w:p>
    <w:p w14:paraId="690DFEC4" w14:textId="77777777" w:rsidR="00393DF6" w:rsidRDefault="00393DF6">
      <w:pPr>
        <w:rPr>
          <w:sz w:val="12"/>
        </w:rPr>
        <w:sectPr w:rsidR="00393DF6">
          <w:pgSz w:w="12240" w:h="15840"/>
          <w:pgMar w:top="640" w:right="300" w:bottom="220" w:left="520" w:header="0" w:footer="38" w:gutter="0"/>
          <w:cols w:space="720"/>
        </w:sectPr>
      </w:pPr>
    </w:p>
    <w:p w14:paraId="58F3972B" w14:textId="7ACC55D0" w:rsidR="00393DF6" w:rsidRDefault="0006196D">
      <w:pPr>
        <w:pStyle w:val="Heading3"/>
        <w:spacing w:before="78"/>
      </w:pPr>
      <w:bookmarkStart w:id="2109" w:name="Appendix_11_–_Issue_Submission_Presentat"/>
      <w:bookmarkEnd w:id="2109"/>
      <w:r>
        <w:lastRenderedPageBreak/>
        <w:t>Appendix</w:t>
      </w:r>
      <w:r>
        <w:rPr>
          <w:spacing w:val="-7"/>
        </w:rPr>
        <w:t xml:space="preserve"> </w:t>
      </w:r>
      <w:del w:id="2110" w:author="Eileen King" w:date="2024-12-03T16:28:00Z">
        <w:r w:rsidDel="00E323B8">
          <w:delText>11</w:delText>
        </w:r>
        <w:r w:rsidDel="00E323B8">
          <w:rPr>
            <w:spacing w:val="-3"/>
          </w:rPr>
          <w:delText xml:space="preserve"> </w:delText>
        </w:r>
      </w:del>
      <w:ins w:id="2111" w:author="Eileen King" w:date="2024-12-03T16:28:00Z">
        <w:r w:rsidR="00E323B8">
          <w:t>10</w:t>
        </w:r>
        <w:r w:rsidR="00E323B8">
          <w:rPr>
            <w:spacing w:val="-3"/>
          </w:rPr>
          <w:t xml:space="preserve"> </w:t>
        </w:r>
      </w:ins>
      <w:r>
        <w:t>–</w:t>
      </w:r>
      <w:r>
        <w:rPr>
          <w:spacing w:val="-6"/>
        </w:rPr>
        <w:t xml:space="preserve"> </w:t>
      </w:r>
      <w:r>
        <w:t>Issue</w:t>
      </w:r>
      <w:r>
        <w:rPr>
          <w:spacing w:val="-3"/>
        </w:rPr>
        <w:t xml:space="preserve"> </w:t>
      </w:r>
      <w:r>
        <w:t>Submission</w:t>
      </w:r>
      <w:r>
        <w:rPr>
          <w:spacing w:val="-3"/>
        </w:rPr>
        <w:t xml:space="preserve"> </w:t>
      </w:r>
      <w:r>
        <w:t>Presentation</w:t>
      </w:r>
      <w:r>
        <w:rPr>
          <w:spacing w:val="1"/>
        </w:rPr>
        <w:t xml:space="preserve"> </w:t>
      </w:r>
      <w:r>
        <w:t>to</w:t>
      </w:r>
      <w:r>
        <w:rPr>
          <w:spacing w:val="-4"/>
        </w:rPr>
        <w:t xml:space="preserve"> </w:t>
      </w:r>
      <w:r>
        <w:t>MPE</w:t>
      </w:r>
      <w:r>
        <w:rPr>
          <w:spacing w:val="-3"/>
        </w:rPr>
        <w:t xml:space="preserve"> </w:t>
      </w:r>
      <w:r>
        <w:rPr>
          <w:spacing w:val="-2"/>
        </w:rPr>
        <w:t>Template</w:t>
      </w:r>
    </w:p>
    <w:p w14:paraId="13FB3107" w14:textId="77777777" w:rsidR="00393DF6" w:rsidRDefault="0006196D">
      <w:pPr>
        <w:spacing w:before="51"/>
        <w:ind w:left="380"/>
        <w:rPr>
          <w:i/>
          <w:sz w:val="20"/>
        </w:rPr>
      </w:pPr>
      <w:r>
        <w:rPr>
          <w:i/>
          <w:sz w:val="20"/>
        </w:rPr>
        <w:t>Templates</w:t>
      </w:r>
      <w:r>
        <w:rPr>
          <w:i/>
          <w:spacing w:val="-6"/>
          <w:sz w:val="20"/>
        </w:rPr>
        <w:t xml:space="preserve"> </w:t>
      </w:r>
      <w:r>
        <w:rPr>
          <w:i/>
          <w:sz w:val="20"/>
        </w:rPr>
        <w:t>and</w:t>
      </w:r>
      <w:r>
        <w:rPr>
          <w:i/>
          <w:spacing w:val="-9"/>
          <w:sz w:val="20"/>
        </w:rPr>
        <w:t xml:space="preserve"> </w:t>
      </w:r>
      <w:r>
        <w:rPr>
          <w:i/>
          <w:sz w:val="20"/>
        </w:rPr>
        <w:t>examples</w:t>
      </w:r>
      <w:r>
        <w:rPr>
          <w:i/>
          <w:spacing w:val="-5"/>
          <w:sz w:val="20"/>
        </w:rPr>
        <w:t xml:space="preserve"> </w:t>
      </w:r>
      <w:r>
        <w:rPr>
          <w:i/>
          <w:sz w:val="20"/>
        </w:rPr>
        <w:t>are</w:t>
      </w:r>
      <w:r>
        <w:rPr>
          <w:i/>
          <w:spacing w:val="-12"/>
          <w:sz w:val="20"/>
        </w:rPr>
        <w:t xml:space="preserve"> </w:t>
      </w:r>
      <w:r>
        <w:rPr>
          <w:i/>
          <w:sz w:val="20"/>
        </w:rPr>
        <w:t>available</w:t>
      </w:r>
      <w:r>
        <w:rPr>
          <w:i/>
          <w:spacing w:val="-9"/>
          <w:sz w:val="20"/>
        </w:rPr>
        <w:t xml:space="preserve"> </w:t>
      </w:r>
      <w:r>
        <w:rPr>
          <w:i/>
          <w:sz w:val="20"/>
        </w:rPr>
        <w:t>from</w:t>
      </w:r>
      <w:r>
        <w:rPr>
          <w:i/>
          <w:spacing w:val="-4"/>
          <w:sz w:val="20"/>
        </w:rPr>
        <w:t xml:space="preserve"> </w:t>
      </w:r>
      <w:r>
        <w:rPr>
          <w:i/>
          <w:sz w:val="20"/>
        </w:rPr>
        <w:t>Stakeholder</w:t>
      </w:r>
      <w:r>
        <w:rPr>
          <w:i/>
          <w:spacing w:val="-8"/>
          <w:sz w:val="20"/>
        </w:rPr>
        <w:t xml:space="preserve"> </w:t>
      </w:r>
      <w:r>
        <w:rPr>
          <w:i/>
          <w:spacing w:val="-2"/>
          <w:sz w:val="20"/>
        </w:rPr>
        <w:t>Relations.</w:t>
      </w:r>
    </w:p>
    <w:p w14:paraId="26949C4E" w14:textId="77777777" w:rsidR="00393DF6" w:rsidRDefault="00393DF6">
      <w:pPr>
        <w:pStyle w:val="BodyText"/>
        <w:rPr>
          <w:i/>
        </w:rPr>
      </w:pPr>
    </w:p>
    <w:p w14:paraId="2E3D301B" w14:textId="77777777" w:rsidR="00393DF6" w:rsidRDefault="00393DF6">
      <w:pPr>
        <w:pStyle w:val="BodyText"/>
        <w:rPr>
          <w:i/>
        </w:rPr>
      </w:pPr>
    </w:p>
    <w:p w14:paraId="7C6B587E" w14:textId="314E7E74" w:rsidR="00393DF6" w:rsidRDefault="0006196D">
      <w:pPr>
        <w:pStyle w:val="BodyText"/>
        <w:spacing w:before="5"/>
        <w:rPr>
          <w:i/>
          <w:sz w:val="19"/>
        </w:rPr>
      </w:pPr>
      <w:del w:id="2112" w:author="Eileen King" w:date="2024-12-12T13:13:00Z">
        <w:r w:rsidDel="00C86858">
          <w:rPr>
            <w:noProof/>
            <w:color w:val="2B579A"/>
            <w:shd w:val="clear" w:color="auto" w:fill="E6E6E6"/>
          </w:rPr>
          <w:drawing>
            <wp:anchor distT="0" distB="0" distL="0" distR="0" simplePos="0" relativeHeight="251658249" behindDoc="0" locked="0" layoutInCell="1" allowOverlap="1" wp14:anchorId="6096A3E2" wp14:editId="2B55F7F1">
              <wp:simplePos x="0" y="0"/>
              <wp:positionH relativeFrom="page">
                <wp:posOffset>619125</wp:posOffset>
              </wp:positionH>
              <wp:positionV relativeFrom="paragraph">
                <wp:posOffset>157477</wp:posOffset>
              </wp:positionV>
              <wp:extent cx="6647793" cy="4727162"/>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9" cstate="print"/>
                      <a:stretch>
                        <a:fillRect/>
                      </a:stretch>
                    </pic:blipFill>
                    <pic:spPr>
                      <a:xfrm>
                        <a:off x="0" y="0"/>
                        <a:ext cx="6647793" cy="4727162"/>
                      </a:xfrm>
                      <a:prstGeom prst="rect">
                        <a:avLst/>
                      </a:prstGeom>
                    </pic:spPr>
                  </pic:pic>
                </a:graphicData>
              </a:graphic>
            </wp:anchor>
          </w:drawing>
        </w:r>
      </w:del>
    </w:p>
    <w:p w14:paraId="1C063C09" w14:textId="77777777" w:rsidR="00393DF6" w:rsidRDefault="00393DF6">
      <w:pPr>
        <w:rPr>
          <w:ins w:id="2113" w:author="Eileen King" w:date="2024-12-12T13:13:00Z"/>
          <w:rStyle w:val="CommentReference"/>
        </w:rPr>
      </w:pPr>
    </w:p>
    <w:p w14:paraId="3F58E75C" w14:textId="77777777" w:rsidR="00C86858" w:rsidRPr="005C7778" w:rsidRDefault="00C86858" w:rsidP="00C86858">
      <w:pPr>
        <w:rPr>
          <w:ins w:id="2114" w:author="Eileen King" w:date="2024-12-12T13:13:00Z"/>
          <w:sz w:val="19"/>
        </w:rPr>
      </w:pPr>
    </w:p>
    <w:p w14:paraId="2003B560" w14:textId="3F2E8ECF" w:rsidR="00C86858" w:rsidRPr="005C7778" w:rsidRDefault="00C86858" w:rsidP="00C86858">
      <w:pPr>
        <w:rPr>
          <w:ins w:id="2115" w:author="Eileen King" w:date="2024-12-12T13:13:00Z"/>
          <w:sz w:val="19"/>
        </w:rPr>
      </w:pPr>
      <w:ins w:id="2116" w:author="Eileen King" w:date="2024-12-12T13:13:00Z">
        <w:r w:rsidRPr="00C86858">
          <w:rPr>
            <w:noProof/>
            <w:color w:val="2B579A"/>
            <w:sz w:val="19"/>
            <w:shd w:val="clear" w:color="auto" w:fill="E6E6E6"/>
          </w:rPr>
          <w:drawing>
            <wp:inline distT="0" distB="0" distL="0" distR="0" wp14:anchorId="6E496F9F" wp14:editId="40C0FA70">
              <wp:extent cx="7251700" cy="4744720"/>
              <wp:effectExtent l="0" t="0" r="6350" b="0"/>
              <wp:docPr id="521830222" name="Picture 1" descr="A picture containing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30222" name="Picture 1" descr="A picture containing calendar"/>
                      <pic:cNvPicPr/>
                    </pic:nvPicPr>
                    <pic:blipFill>
                      <a:blip r:embed="rId30"/>
                      <a:stretch>
                        <a:fillRect/>
                      </a:stretch>
                    </pic:blipFill>
                    <pic:spPr>
                      <a:xfrm>
                        <a:off x="0" y="0"/>
                        <a:ext cx="7251700" cy="4744720"/>
                      </a:xfrm>
                      <a:prstGeom prst="rect">
                        <a:avLst/>
                      </a:prstGeom>
                    </pic:spPr>
                  </pic:pic>
                </a:graphicData>
              </a:graphic>
            </wp:inline>
          </w:drawing>
        </w:r>
      </w:ins>
    </w:p>
    <w:p w14:paraId="683D35A2" w14:textId="77777777" w:rsidR="00C86858" w:rsidRPr="005C7778" w:rsidRDefault="00C86858" w:rsidP="00C86858">
      <w:pPr>
        <w:rPr>
          <w:ins w:id="2117" w:author="Eileen King" w:date="2024-12-12T13:13:00Z"/>
          <w:sz w:val="19"/>
        </w:rPr>
      </w:pPr>
    </w:p>
    <w:p w14:paraId="13701178" w14:textId="77777777" w:rsidR="00C86858" w:rsidRPr="005C7778" w:rsidRDefault="00C86858" w:rsidP="00C86858">
      <w:pPr>
        <w:rPr>
          <w:ins w:id="2118" w:author="Eileen King" w:date="2024-12-12T13:13:00Z"/>
          <w:sz w:val="19"/>
        </w:rPr>
      </w:pPr>
    </w:p>
    <w:p w14:paraId="313AF5E7" w14:textId="77777777" w:rsidR="00C86858" w:rsidRPr="005C7778" w:rsidRDefault="00C86858" w:rsidP="00C86858">
      <w:pPr>
        <w:rPr>
          <w:ins w:id="2119" w:author="Eileen King" w:date="2024-12-12T13:13:00Z"/>
          <w:sz w:val="19"/>
        </w:rPr>
      </w:pPr>
    </w:p>
    <w:p w14:paraId="7E99CF07" w14:textId="77777777" w:rsidR="00C86858" w:rsidRPr="005C7778" w:rsidRDefault="00C86858" w:rsidP="00C86858">
      <w:pPr>
        <w:rPr>
          <w:ins w:id="2120" w:author="Eileen King" w:date="2024-12-12T13:13:00Z"/>
          <w:sz w:val="19"/>
        </w:rPr>
      </w:pPr>
    </w:p>
    <w:p w14:paraId="68BF69DC" w14:textId="77777777" w:rsidR="00C86858" w:rsidRPr="005C7778" w:rsidRDefault="00C86858" w:rsidP="00C86858">
      <w:pPr>
        <w:rPr>
          <w:ins w:id="2121" w:author="Eileen King" w:date="2024-12-12T13:13:00Z"/>
          <w:sz w:val="19"/>
        </w:rPr>
      </w:pPr>
    </w:p>
    <w:p w14:paraId="2EE55A07" w14:textId="77777777" w:rsidR="00C86858" w:rsidRPr="005C7778" w:rsidRDefault="00C86858" w:rsidP="00C86858">
      <w:pPr>
        <w:rPr>
          <w:ins w:id="2122" w:author="Eileen King" w:date="2024-12-12T13:13:00Z"/>
          <w:sz w:val="19"/>
        </w:rPr>
      </w:pPr>
    </w:p>
    <w:p w14:paraId="4A927C1E" w14:textId="77777777" w:rsidR="00C86858" w:rsidRPr="005C7778" w:rsidRDefault="00C86858" w:rsidP="00C86858">
      <w:pPr>
        <w:rPr>
          <w:ins w:id="2123" w:author="Eileen King" w:date="2024-12-12T13:13:00Z"/>
          <w:sz w:val="19"/>
        </w:rPr>
      </w:pPr>
    </w:p>
    <w:p w14:paraId="3C1AE10E" w14:textId="77777777" w:rsidR="00C86858" w:rsidRPr="005C7778" w:rsidRDefault="00C86858" w:rsidP="00C86858">
      <w:pPr>
        <w:rPr>
          <w:ins w:id="2124" w:author="Eileen King" w:date="2024-12-12T13:13:00Z"/>
          <w:sz w:val="19"/>
        </w:rPr>
      </w:pPr>
    </w:p>
    <w:p w14:paraId="0DC7FF89" w14:textId="77777777" w:rsidR="00C86858" w:rsidRPr="005C7778" w:rsidRDefault="00C86858" w:rsidP="00C86858">
      <w:pPr>
        <w:rPr>
          <w:ins w:id="2125" w:author="Eileen King" w:date="2024-12-12T13:13:00Z"/>
          <w:sz w:val="19"/>
        </w:rPr>
      </w:pPr>
    </w:p>
    <w:p w14:paraId="1E9F6F49" w14:textId="77777777" w:rsidR="00C86858" w:rsidRPr="005C7778" w:rsidRDefault="00C86858" w:rsidP="00C86858">
      <w:pPr>
        <w:rPr>
          <w:ins w:id="2126" w:author="Eileen King" w:date="2024-12-12T13:13:00Z"/>
          <w:sz w:val="19"/>
        </w:rPr>
      </w:pPr>
    </w:p>
    <w:p w14:paraId="0969804A" w14:textId="77777777" w:rsidR="00C86858" w:rsidRPr="005C7778" w:rsidRDefault="00C86858" w:rsidP="00C86858">
      <w:pPr>
        <w:rPr>
          <w:ins w:id="2127" w:author="Eileen King" w:date="2024-12-12T13:13:00Z"/>
          <w:sz w:val="19"/>
        </w:rPr>
      </w:pPr>
    </w:p>
    <w:p w14:paraId="44666232" w14:textId="77777777" w:rsidR="00C86858" w:rsidRPr="005C7778" w:rsidRDefault="00C86858" w:rsidP="00C86858">
      <w:pPr>
        <w:rPr>
          <w:ins w:id="2128" w:author="Eileen King" w:date="2024-12-12T13:13:00Z"/>
          <w:sz w:val="19"/>
        </w:rPr>
      </w:pPr>
    </w:p>
    <w:p w14:paraId="5D32B992" w14:textId="77777777" w:rsidR="00C86858" w:rsidRPr="005C7778" w:rsidRDefault="00C86858" w:rsidP="00C86858">
      <w:pPr>
        <w:rPr>
          <w:ins w:id="2129" w:author="Eileen King" w:date="2024-12-12T13:13:00Z"/>
          <w:sz w:val="19"/>
        </w:rPr>
      </w:pPr>
    </w:p>
    <w:p w14:paraId="47E9B8B7" w14:textId="77777777" w:rsidR="00C86858" w:rsidRPr="005C7778" w:rsidRDefault="00C86858" w:rsidP="00C86858">
      <w:pPr>
        <w:rPr>
          <w:ins w:id="2130" w:author="Eileen King" w:date="2024-12-12T13:13:00Z"/>
          <w:sz w:val="19"/>
        </w:rPr>
      </w:pPr>
    </w:p>
    <w:p w14:paraId="4071EAB3" w14:textId="77777777" w:rsidR="00C86858" w:rsidRPr="005C7778" w:rsidRDefault="00C86858" w:rsidP="00C86858">
      <w:pPr>
        <w:rPr>
          <w:ins w:id="2131" w:author="Eileen King" w:date="2024-12-12T13:13:00Z"/>
          <w:sz w:val="19"/>
        </w:rPr>
      </w:pPr>
    </w:p>
    <w:p w14:paraId="25D0C6A2" w14:textId="77777777" w:rsidR="00C86858" w:rsidRPr="005C7778" w:rsidRDefault="00C86858" w:rsidP="00C86858">
      <w:pPr>
        <w:rPr>
          <w:ins w:id="2132" w:author="Eileen King" w:date="2024-12-12T13:13:00Z"/>
          <w:sz w:val="19"/>
        </w:rPr>
      </w:pPr>
    </w:p>
    <w:p w14:paraId="03449E9A" w14:textId="77777777" w:rsidR="00C86858" w:rsidRPr="005C7778" w:rsidRDefault="00C86858" w:rsidP="00C86858">
      <w:pPr>
        <w:rPr>
          <w:ins w:id="2133" w:author="Eileen King" w:date="2024-12-12T13:13:00Z"/>
          <w:sz w:val="19"/>
        </w:rPr>
      </w:pPr>
    </w:p>
    <w:p w14:paraId="645A00D1" w14:textId="77777777" w:rsidR="00C86858" w:rsidRPr="005C7778" w:rsidRDefault="00C86858" w:rsidP="00C86858">
      <w:pPr>
        <w:rPr>
          <w:ins w:id="2134" w:author="Eileen King" w:date="2024-12-12T13:13:00Z"/>
          <w:sz w:val="19"/>
        </w:rPr>
      </w:pPr>
    </w:p>
    <w:p w14:paraId="49919E37" w14:textId="77777777" w:rsidR="00C86858" w:rsidRPr="005C7778" w:rsidRDefault="00C86858" w:rsidP="00C86858">
      <w:pPr>
        <w:rPr>
          <w:ins w:id="2135" w:author="Eileen King" w:date="2024-12-12T13:13:00Z"/>
          <w:sz w:val="19"/>
        </w:rPr>
      </w:pPr>
    </w:p>
    <w:p w14:paraId="38BF4408" w14:textId="77777777" w:rsidR="00C86858" w:rsidRPr="005C7778" w:rsidRDefault="00C86858" w:rsidP="00C86858">
      <w:pPr>
        <w:rPr>
          <w:ins w:id="2136" w:author="Eileen King" w:date="2024-12-12T13:13:00Z"/>
          <w:sz w:val="19"/>
        </w:rPr>
      </w:pPr>
    </w:p>
    <w:p w14:paraId="056925AF" w14:textId="77777777" w:rsidR="00C86858" w:rsidRPr="005C7778" w:rsidRDefault="00C86858" w:rsidP="00C86858">
      <w:pPr>
        <w:rPr>
          <w:ins w:id="2137" w:author="Eileen King" w:date="2024-12-12T13:13:00Z"/>
          <w:sz w:val="19"/>
        </w:rPr>
      </w:pPr>
    </w:p>
    <w:p w14:paraId="3793C92D" w14:textId="77777777" w:rsidR="00C86858" w:rsidRPr="005C7778" w:rsidRDefault="00C86858" w:rsidP="00C86858">
      <w:pPr>
        <w:rPr>
          <w:ins w:id="2138" w:author="Eileen King" w:date="2024-12-12T13:13:00Z"/>
          <w:sz w:val="19"/>
        </w:rPr>
      </w:pPr>
    </w:p>
    <w:p w14:paraId="0CA0A999" w14:textId="77777777" w:rsidR="00C86858" w:rsidRPr="005C7778" w:rsidRDefault="00C86858" w:rsidP="00C86858">
      <w:pPr>
        <w:rPr>
          <w:ins w:id="2139" w:author="Eileen King" w:date="2024-12-12T13:13:00Z"/>
          <w:sz w:val="19"/>
        </w:rPr>
      </w:pPr>
    </w:p>
    <w:p w14:paraId="61935F4E" w14:textId="77777777" w:rsidR="00C86858" w:rsidRPr="005C7778" w:rsidRDefault="00C86858" w:rsidP="00C86858">
      <w:pPr>
        <w:rPr>
          <w:ins w:id="2140" w:author="Eileen King" w:date="2024-12-12T13:13:00Z"/>
          <w:sz w:val="19"/>
        </w:rPr>
      </w:pPr>
    </w:p>
    <w:p w14:paraId="658E23C6" w14:textId="77777777" w:rsidR="00C86858" w:rsidRPr="005C7778" w:rsidRDefault="00C86858" w:rsidP="00C86858">
      <w:pPr>
        <w:rPr>
          <w:ins w:id="2141" w:author="Eileen King" w:date="2024-12-12T13:13:00Z"/>
          <w:sz w:val="19"/>
        </w:rPr>
      </w:pPr>
    </w:p>
    <w:p w14:paraId="131B9F9F" w14:textId="77777777" w:rsidR="00C86858" w:rsidRPr="005C7778" w:rsidRDefault="00C86858" w:rsidP="00C86858">
      <w:pPr>
        <w:rPr>
          <w:ins w:id="2142" w:author="Eileen King" w:date="2024-12-12T13:13:00Z"/>
          <w:sz w:val="19"/>
        </w:rPr>
      </w:pPr>
    </w:p>
    <w:p w14:paraId="695B1920" w14:textId="77777777" w:rsidR="00C86858" w:rsidRPr="005C7778" w:rsidRDefault="00C86858" w:rsidP="00C86858">
      <w:pPr>
        <w:rPr>
          <w:ins w:id="2143" w:author="Eileen King" w:date="2024-12-12T13:13:00Z"/>
          <w:sz w:val="19"/>
        </w:rPr>
      </w:pPr>
    </w:p>
    <w:p w14:paraId="305D34C4" w14:textId="77777777" w:rsidR="00C86858" w:rsidRPr="005C7778" w:rsidRDefault="00C86858" w:rsidP="00C86858">
      <w:pPr>
        <w:rPr>
          <w:ins w:id="2144" w:author="Eileen King" w:date="2024-12-12T13:13:00Z"/>
          <w:sz w:val="19"/>
        </w:rPr>
      </w:pPr>
    </w:p>
    <w:p w14:paraId="4FD7DE6A" w14:textId="77777777" w:rsidR="00C86858" w:rsidRPr="005C7778" w:rsidRDefault="00C86858" w:rsidP="00C86858">
      <w:pPr>
        <w:rPr>
          <w:ins w:id="2145" w:author="Eileen King" w:date="2024-12-12T13:13:00Z"/>
          <w:sz w:val="19"/>
        </w:rPr>
      </w:pPr>
    </w:p>
    <w:p w14:paraId="68156D2E" w14:textId="77777777" w:rsidR="00C86858" w:rsidRPr="005C7778" w:rsidRDefault="00C86858" w:rsidP="00C86858">
      <w:pPr>
        <w:rPr>
          <w:ins w:id="2146" w:author="Eileen King" w:date="2024-12-12T13:13:00Z"/>
          <w:sz w:val="19"/>
        </w:rPr>
      </w:pPr>
    </w:p>
    <w:p w14:paraId="3D2ECE10" w14:textId="77777777" w:rsidR="00C86858" w:rsidRPr="00C86858" w:rsidRDefault="00C86858" w:rsidP="00C86858">
      <w:pPr>
        <w:rPr>
          <w:sz w:val="19"/>
        </w:rPr>
        <w:sectPr w:rsidR="00C86858" w:rsidRPr="00C86858">
          <w:pgSz w:w="12240" w:h="15840"/>
          <w:pgMar w:top="1200" w:right="300" w:bottom="220" w:left="520" w:header="0" w:footer="38" w:gutter="0"/>
          <w:cols w:space="720"/>
        </w:sectPr>
      </w:pPr>
    </w:p>
    <w:p w14:paraId="47A4120E" w14:textId="16C86BD4" w:rsidR="00393DF6" w:rsidRDefault="0006196D">
      <w:pPr>
        <w:spacing w:before="79"/>
        <w:ind w:left="200"/>
        <w:rPr>
          <w:b/>
          <w:sz w:val="28"/>
        </w:rPr>
      </w:pPr>
      <w:r>
        <w:rPr>
          <w:b/>
          <w:sz w:val="28"/>
        </w:rPr>
        <w:lastRenderedPageBreak/>
        <w:t>Appendix</w:t>
      </w:r>
      <w:r>
        <w:rPr>
          <w:b/>
          <w:spacing w:val="4"/>
          <w:sz w:val="28"/>
        </w:rPr>
        <w:t xml:space="preserve"> </w:t>
      </w:r>
      <w:del w:id="2147" w:author="Eileen King" w:date="2024-12-03T16:28:00Z">
        <w:r w:rsidDel="00E323B8">
          <w:rPr>
            <w:b/>
            <w:sz w:val="28"/>
          </w:rPr>
          <w:delText xml:space="preserve">12 </w:delText>
        </w:r>
      </w:del>
      <w:ins w:id="2148" w:author="Eileen King" w:date="2024-12-03T16:28:00Z">
        <w:r w:rsidR="00E323B8">
          <w:rPr>
            <w:b/>
            <w:sz w:val="28"/>
          </w:rPr>
          <w:t xml:space="preserve">11 </w:t>
        </w:r>
      </w:ins>
      <w:r>
        <w:rPr>
          <w:b/>
          <w:sz w:val="28"/>
        </w:rPr>
        <w:t>–</w:t>
      </w:r>
      <w:r>
        <w:rPr>
          <w:b/>
          <w:spacing w:val="7"/>
          <w:sz w:val="28"/>
        </w:rPr>
        <w:t xml:space="preserve"> </w:t>
      </w:r>
      <w:r>
        <w:rPr>
          <w:b/>
          <w:sz w:val="28"/>
        </w:rPr>
        <w:t>Business</w:t>
      </w:r>
      <w:r>
        <w:rPr>
          <w:b/>
          <w:spacing w:val="23"/>
          <w:sz w:val="28"/>
        </w:rPr>
        <w:t xml:space="preserve"> </w:t>
      </w:r>
      <w:r>
        <w:rPr>
          <w:b/>
          <w:sz w:val="28"/>
        </w:rPr>
        <w:t>Practices</w:t>
      </w:r>
      <w:r>
        <w:rPr>
          <w:b/>
          <w:spacing w:val="14"/>
          <w:sz w:val="28"/>
        </w:rPr>
        <w:t xml:space="preserve"> </w:t>
      </w:r>
      <w:r>
        <w:rPr>
          <w:b/>
          <w:sz w:val="28"/>
        </w:rPr>
        <w:t>Manual</w:t>
      </w:r>
      <w:r>
        <w:rPr>
          <w:b/>
          <w:spacing w:val="22"/>
          <w:sz w:val="28"/>
        </w:rPr>
        <w:t xml:space="preserve"> </w:t>
      </w:r>
      <w:r>
        <w:rPr>
          <w:b/>
          <w:spacing w:val="13"/>
          <w:sz w:val="28"/>
        </w:rPr>
        <w:t>(BPM)</w:t>
      </w:r>
      <w:r>
        <w:rPr>
          <w:b/>
          <w:spacing w:val="58"/>
          <w:sz w:val="28"/>
        </w:rPr>
        <w:t xml:space="preserve"> </w:t>
      </w:r>
      <w:r>
        <w:rPr>
          <w:b/>
          <w:sz w:val="28"/>
        </w:rPr>
        <w:t>Responsibility</w:t>
      </w:r>
      <w:r>
        <w:rPr>
          <w:b/>
          <w:spacing w:val="17"/>
          <w:sz w:val="28"/>
        </w:rPr>
        <w:t xml:space="preserve"> </w:t>
      </w:r>
      <w:r>
        <w:rPr>
          <w:b/>
          <w:spacing w:val="-2"/>
          <w:sz w:val="28"/>
        </w:rPr>
        <w:t>Matrix</w:t>
      </w:r>
    </w:p>
    <w:p w14:paraId="7C557F8B" w14:textId="77777777" w:rsidR="00393DF6" w:rsidRDefault="00393DF6">
      <w:pPr>
        <w:pStyle w:val="BodyText"/>
        <w:rPr>
          <w:b/>
        </w:rPr>
      </w:pPr>
    </w:p>
    <w:p w14:paraId="770AFD3D" w14:textId="77777777" w:rsidR="00393DF6" w:rsidRDefault="00393DF6">
      <w:pPr>
        <w:pStyle w:val="BodyText"/>
        <w:spacing w:before="4"/>
        <w:rPr>
          <w:b/>
          <w:sz w:val="12"/>
        </w:rPr>
      </w:pPr>
    </w:p>
    <w:tbl>
      <w:tblPr>
        <w:tblW w:w="0" w:type="auto"/>
        <w:tblInd w:w="224"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Layout w:type="fixed"/>
        <w:tblCellMar>
          <w:left w:w="0" w:type="dxa"/>
          <w:right w:w="0" w:type="dxa"/>
        </w:tblCellMar>
        <w:tblLook w:val="01E0" w:firstRow="1" w:lastRow="1" w:firstColumn="1" w:lastColumn="1" w:noHBand="0" w:noVBand="0"/>
      </w:tblPr>
      <w:tblGrid>
        <w:gridCol w:w="900"/>
        <w:gridCol w:w="1171"/>
        <w:gridCol w:w="3780"/>
        <w:gridCol w:w="1709"/>
        <w:gridCol w:w="1531"/>
        <w:gridCol w:w="1889"/>
      </w:tblGrid>
      <w:tr w:rsidR="00393DF6" w14:paraId="0A0F1AB0" w14:textId="77777777" w:rsidTr="219F2013">
        <w:trPr>
          <w:trHeight w:val="916"/>
        </w:trPr>
        <w:tc>
          <w:tcPr>
            <w:tcW w:w="900" w:type="dxa"/>
            <w:tcBorders>
              <w:bottom w:val="single" w:sz="8" w:space="0" w:color="000001"/>
            </w:tcBorders>
            <w:shd w:val="clear" w:color="auto" w:fill="818181"/>
          </w:tcPr>
          <w:p w14:paraId="7BA21633" w14:textId="77777777" w:rsidR="00393DF6" w:rsidRDefault="00393DF6">
            <w:pPr>
              <w:pStyle w:val="TableParagraph"/>
              <w:spacing w:before="4"/>
              <w:rPr>
                <w:b/>
                <w:sz w:val="19"/>
              </w:rPr>
            </w:pPr>
          </w:p>
          <w:p w14:paraId="143AAB46" w14:textId="77777777" w:rsidR="00393DF6" w:rsidRDefault="0006196D">
            <w:pPr>
              <w:pStyle w:val="TableParagraph"/>
              <w:spacing w:line="244" w:lineRule="auto"/>
              <w:ind w:left="11" w:right="122" w:firstLine="45"/>
              <w:rPr>
                <w:b/>
                <w:sz w:val="20"/>
              </w:rPr>
            </w:pPr>
            <w:r>
              <w:rPr>
                <w:b/>
                <w:color w:val="FFFFFF"/>
                <w:spacing w:val="-2"/>
                <w:sz w:val="20"/>
              </w:rPr>
              <w:t xml:space="preserve">Manual </w:t>
            </w:r>
            <w:r>
              <w:rPr>
                <w:b/>
                <w:color w:val="FFFFFF"/>
                <w:spacing w:val="-4"/>
                <w:sz w:val="20"/>
              </w:rPr>
              <w:t>Number</w:t>
            </w:r>
          </w:p>
        </w:tc>
        <w:tc>
          <w:tcPr>
            <w:tcW w:w="1171" w:type="dxa"/>
            <w:tcBorders>
              <w:bottom w:val="single" w:sz="8" w:space="0" w:color="000001"/>
            </w:tcBorders>
            <w:shd w:val="clear" w:color="auto" w:fill="818181"/>
          </w:tcPr>
          <w:p w14:paraId="29C962F0" w14:textId="77777777" w:rsidR="00393DF6" w:rsidRDefault="00393DF6">
            <w:pPr>
              <w:pStyle w:val="TableParagraph"/>
              <w:spacing w:before="4"/>
              <w:rPr>
                <w:b/>
                <w:sz w:val="19"/>
              </w:rPr>
            </w:pPr>
          </w:p>
          <w:p w14:paraId="2DE5681B" w14:textId="77777777" w:rsidR="00393DF6" w:rsidRDefault="0006196D">
            <w:pPr>
              <w:pStyle w:val="TableParagraph"/>
              <w:spacing w:line="244" w:lineRule="auto"/>
              <w:ind w:left="146" w:right="157" w:hanging="113"/>
              <w:rPr>
                <w:b/>
                <w:sz w:val="20"/>
              </w:rPr>
            </w:pPr>
            <w:r>
              <w:rPr>
                <w:b/>
                <w:color w:val="FFFFFF"/>
                <w:spacing w:val="-4"/>
                <w:sz w:val="20"/>
              </w:rPr>
              <w:t xml:space="preserve">Document </w:t>
            </w:r>
            <w:r>
              <w:rPr>
                <w:b/>
                <w:color w:val="FFFFFF"/>
                <w:spacing w:val="-2"/>
                <w:sz w:val="20"/>
              </w:rPr>
              <w:t>Number</w:t>
            </w:r>
          </w:p>
        </w:tc>
        <w:tc>
          <w:tcPr>
            <w:tcW w:w="3780" w:type="dxa"/>
            <w:tcBorders>
              <w:bottom w:val="single" w:sz="8" w:space="0" w:color="000001"/>
            </w:tcBorders>
            <w:shd w:val="clear" w:color="auto" w:fill="818181"/>
          </w:tcPr>
          <w:p w14:paraId="54D7A242" w14:textId="77777777" w:rsidR="00393DF6" w:rsidRDefault="00393DF6">
            <w:pPr>
              <w:pStyle w:val="TableParagraph"/>
              <w:spacing w:before="9"/>
              <w:rPr>
                <w:b/>
                <w:sz w:val="29"/>
              </w:rPr>
            </w:pPr>
          </w:p>
          <w:p w14:paraId="6F789EA2" w14:textId="77777777" w:rsidR="00393DF6" w:rsidRDefault="0006196D">
            <w:pPr>
              <w:pStyle w:val="TableParagraph"/>
              <w:ind w:left="1149"/>
              <w:rPr>
                <w:b/>
                <w:sz w:val="20"/>
              </w:rPr>
            </w:pPr>
            <w:r>
              <w:rPr>
                <w:b/>
                <w:color w:val="FFFFFF"/>
                <w:sz w:val="20"/>
              </w:rPr>
              <w:t>Document</w:t>
            </w:r>
            <w:r>
              <w:rPr>
                <w:b/>
                <w:color w:val="FFFFFF"/>
                <w:spacing w:val="21"/>
                <w:sz w:val="20"/>
              </w:rPr>
              <w:t xml:space="preserve"> </w:t>
            </w:r>
            <w:r>
              <w:rPr>
                <w:b/>
                <w:color w:val="FFFFFF"/>
                <w:spacing w:val="-4"/>
                <w:sz w:val="20"/>
              </w:rPr>
              <w:t>Title</w:t>
            </w:r>
          </w:p>
        </w:tc>
        <w:tc>
          <w:tcPr>
            <w:tcW w:w="1709" w:type="dxa"/>
            <w:shd w:val="clear" w:color="auto" w:fill="818181"/>
          </w:tcPr>
          <w:p w14:paraId="016A92D5" w14:textId="77777777" w:rsidR="00393DF6" w:rsidRDefault="00393DF6">
            <w:pPr>
              <w:pStyle w:val="TableParagraph"/>
              <w:spacing w:before="4"/>
              <w:rPr>
                <w:b/>
                <w:sz w:val="29"/>
              </w:rPr>
            </w:pPr>
          </w:p>
          <w:p w14:paraId="708FB118" w14:textId="77777777" w:rsidR="00393DF6" w:rsidRDefault="0006196D">
            <w:pPr>
              <w:pStyle w:val="TableParagraph"/>
              <w:ind w:left="477"/>
              <w:rPr>
                <w:b/>
                <w:sz w:val="20"/>
              </w:rPr>
            </w:pPr>
            <w:r>
              <w:rPr>
                <w:b/>
                <w:color w:val="FFFFFF"/>
                <w:spacing w:val="-2"/>
                <w:sz w:val="20"/>
              </w:rPr>
              <w:t>Entity</w:t>
            </w:r>
          </w:p>
        </w:tc>
        <w:tc>
          <w:tcPr>
            <w:tcW w:w="1531" w:type="dxa"/>
            <w:shd w:val="clear" w:color="auto" w:fill="818181"/>
          </w:tcPr>
          <w:p w14:paraId="5389DD01" w14:textId="77777777" w:rsidR="00393DF6" w:rsidRDefault="00393DF6">
            <w:pPr>
              <w:pStyle w:val="TableParagraph"/>
              <w:spacing w:before="4"/>
              <w:rPr>
                <w:b/>
                <w:sz w:val="29"/>
              </w:rPr>
            </w:pPr>
          </w:p>
          <w:p w14:paraId="6AF05B55" w14:textId="77777777" w:rsidR="00393DF6" w:rsidRDefault="0006196D">
            <w:pPr>
              <w:pStyle w:val="TableParagraph"/>
              <w:ind w:left="237"/>
              <w:rPr>
                <w:b/>
                <w:sz w:val="20"/>
              </w:rPr>
            </w:pPr>
            <w:r>
              <w:rPr>
                <w:b/>
                <w:color w:val="FFFFFF"/>
                <w:spacing w:val="-2"/>
                <w:sz w:val="20"/>
              </w:rPr>
              <w:t>Subgroup</w:t>
            </w:r>
          </w:p>
        </w:tc>
        <w:tc>
          <w:tcPr>
            <w:tcW w:w="1889" w:type="dxa"/>
            <w:shd w:val="clear" w:color="auto" w:fill="818181"/>
          </w:tcPr>
          <w:p w14:paraId="21ECC245" w14:textId="77777777" w:rsidR="00393DF6" w:rsidRDefault="00393DF6">
            <w:pPr>
              <w:pStyle w:val="TableParagraph"/>
              <w:spacing w:before="4"/>
              <w:rPr>
                <w:b/>
                <w:sz w:val="19"/>
              </w:rPr>
            </w:pPr>
          </w:p>
          <w:p w14:paraId="12E5843F" w14:textId="77777777" w:rsidR="00393DF6" w:rsidRDefault="0006196D">
            <w:pPr>
              <w:pStyle w:val="TableParagraph"/>
              <w:spacing w:line="244" w:lineRule="auto"/>
              <w:ind w:left="443" w:hanging="243"/>
              <w:rPr>
                <w:b/>
                <w:sz w:val="20"/>
              </w:rPr>
            </w:pPr>
            <w:r>
              <w:rPr>
                <w:b/>
                <w:color w:val="FFFFFF"/>
                <w:spacing w:val="-2"/>
                <w:sz w:val="20"/>
              </w:rPr>
              <w:t>Related</w:t>
            </w:r>
            <w:r>
              <w:rPr>
                <w:b/>
                <w:color w:val="FFFFFF"/>
                <w:spacing w:val="-12"/>
                <w:sz w:val="20"/>
              </w:rPr>
              <w:t xml:space="preserve"> </w:t>
            </w:r>
            <w:r>
              <w:rPr>
                <w:b/>
                <w:color w:val="FFFFFF"/>
                <w:spacing w:val="-2"/>
                <w:sz w:val="20"/>
              </w:rPr>
              <w:t>Tariff Modules</w:t>
            </w:r>
          </w:p>
        </w:tc>
      </w:tr>
      <w:tr w:rsidR="00393DF6" w14:paraId="78B3BFAC" w14:textId="77777777" w:rsidTr="219F2013">
        <w:trPr>
          <w:trHeight w:val="913"/>
        </w:trPr>
        <w:tc>
          <w:tcPr>
            <w:tcW w:w="900" w:type="dxa"/>
            <w:tcBorders>
              <w:top w:val="single" w:sz="8" w:space="0" w:color="000001"/>
              <w:bottom w:val="single" w:sz="8" w:space="0" w:color="000001"/>
            </w:tcBorders>
            <w:shd w:val="clear" w:color="auto" w:fill="818181"/>
          </w:tcPr>
          <w:p w14:paraId="007F9574" w14:textId="77777777" w:rsidR="00393DF6" w:rsidRDefault="00393DF6">
            <w:pPr>
              <w:pStyle w:val="TableParagraph"/>
              <w:rPr>
                <w:rFonts w:ascii="Times New Roman"/>
                <w:sz w:val="20"/>
              </w:rPr>
            </w:pPr>
          </w:p>
        </w:tc>
        <w:tc>
          <w:tcPr>
            <w:tcW w:w="1171" w:type="dxa"/>
            <w:tcBorders>
              <w:top w:val="single" w:sz="8" w:space="0" w:color="000001"/>
              <w:bottom w:val="single" w:sz="8" w:space="0" w:color="000001"/>
            </w:tcBorders>
            <w:shd w:val="clear" w:color="auto" w:fill="818181"/>
          </w:tcPr>
          <w:p w14:paraId="39952981" w14:textId="77777777" w:rsidR="00393DF6" w:rsidRDefault="00393DF6">
            <w:pPr>
              <w:pStyle w:val="TableParagraph"/>
              <w:rPr>
                <w:rFonts w:ascii="Times New Roman"/>
                <w:sz w:val="20"/>
              </w:rPr>
            </w:pPr>
          </w:p>
        </w:tc>
        <w:tc>
          <w:tcPr>
            <w:tcW w:w="3780" w:type="dxa"/>
            <w:tcBorders>
              <w:top w:val="single" w:sz="8" w:space="0" w:color="000001"/>
              <w:bottom w:val="single" w:sz="8" w:space="0" w:color="000001"/>
            </w:tcBorders>
            <w:shd w:val="clear" w:color="auto" w:fill="818181"/>
          </w:tcPr>
          <w:p w14:paraId="2A6613B5" w14:textId="77777777" w:rsidR="00393DF6" w:rsidRDefault="00393DF6">
            <w:pPr>
              <w:pStyle w:val="TableParagraph"/>
              <w:rPr>
                <w:rFonts w:ascii="Times New Roman"/>
                <w:sz w:val="20"/>
              </w:rPr>
            </w:pPr>
          </w:p>
        </w:tc>
        <w:tc>
          <w:tcPr>
            <w:tcW w:w="1709" w:type="dxa"/>
            <w:shd w:val="clear" w:color="auto" w:fill="818181"/>
          </w:tcPr>
          <w:p w14:paraId="290EBD87" w14:textId="77777777" w:rsidR="00393DF6" w:rsidRDefault="00393DF6">
            <w:pPr>
              <w:pStyle w:val="TableParagraph"/>
              <w:rPr>
                <w:rFonts w:ascii="Times New Roman"/>
                <w:sz w:val="20"/>
              </w:rPr>
            </w:pPr>
          </w:p>
        </w:tc>
        <w:tc>
          <w:tcPr>
            <w:tcW w:w="1531" w:type="dxa"/>
            <w:shd w:val="clear" w:color="auto" w:fill="818181"/>
          </w:tcPr>
          <w:p w14:paraId="3589B56B" w14:textId="77777777" w:rsidR="00393DF6" w:rsidRDefault="00393DF6">
            <w:pPr>
              <w:pStyle w:val="TableParagraph"/>
              <w:rPr>
                <w:rFonts w:ascii="Times New Roman"/>
                <w:sz w:val="20"/>
              </w:rPr>
            </w:pPr>
          </w:p>
        </w:tc>
        <w:tc>
          <w:tcPr>
            <w:tcW w:w="1889" w:type="dxa"/>
            <w:shd w:val="clear" w:color="auto" w:fill="818181"/>
          </w:tcPr>
          <w:p w14:paraId="7F018762" w14:textId="77777777" w:rsidR="00393DF6" w:rsidRDefault="00393DF6">
            <w:pPr>
              <w:pStyle w:val="TableParagraph"/>
              <w:rPr>
                <w:rFonts w:ascii="Times New Roman"/>
                <w:sz w:val="20"/>
              </w:rPr>
            </w:pPr>
          </w:p>
        </w:tc>
      </w:tr>
      <w:tr w:rsidR="00393DF6" w14:paraId="73B53D36" w14:textId="77777777" w:rsidTr="219F2013">
        <w:trPr>
          <w:trHeight w:val="268"/>
        </w:trPr>
        <w:tc>
          <w:tcPr>
            <w:tcW w:w="900" w:type="dxa"/>
            <w:tcBorders>
              <w:top w:val="single" w:sz="8" w:space="0" w:color="000001"/>
            </w:tcBorders>
          </w:tcPr>
          <w:p w14:paraId="22CD1A1B" w14:textId="77777777" w:rsidR="00393DF6" w:rsidRDefault="0006196D">
            <w:pPr>
              <w:pStyle w:val="TableParagraph"/>
              <w:spacing w:before="4"/>
              <w:ind w:right="372"/>
              <w:jc w:val="right"/>
              <w:rPr>
                <w:sz w:val="21"/>
              </w:rPr>
            </w:pPr>
            <w:r>
              <w:rPr>
                <w:sz w:val="21"/>
              </w:rPr>
              <w:t>1</w:t>
            </w:r>
          </w:p>
        </w:tc>
        <w:tc>
          <w:tcPr>
            <w:tcW w:w="1171" w:type="dxa"/>
            <w:tcBorders>
              <w:top w:val="single" w:sz="8" w:space="0" w:color="000001"/>
            </w:tcBorders>
          </w:tcPr>
          <w:p w14:paraId="316F3196" w14:textId="77777777" w:rsidR="00393DF6" w:rsidRDefault="0006196D">
            <w:pPr>
              <w:pStyle w:val="TableParagraph"/>
              <w:spacing w:before="4"/>
              <w:ind w:left="141" w:right="122"/>
              <w:jc w:val="center"/>
              <w:rPr>
                <w:sz w:val="21"/>
              </w:rPr>
            </w:pPr>
            <w:r>
              <w:rPr>
                <w:spacing w:val="-2"/>
                <w:sz w:val="21"/>
              </w:rPr>
              <w:t>BPM-</w:t>
            </w:r>
            <w:r>
              <w:rPr>
                <w:spacing w:val="-5"/>
                <w:sz w:val="21"/>
              </w:rPr>
              <w:t>001</w:t>
            </w:r>
          </w:p>
        </w:tc>
        <w:tc>
          <w:tcPr>
            <w:tcW w:w="3780" w:type="dxa"/>
            <w:tcBorders>
              <w:top w:val="single" w:sz="8" w:space="0" w:color="000001"/>
            </w:tcBorders>
          </w:tcPr>
          <w:p w14:paraId="11CE0EAD" w14:textId="77777777" w:rsidR="00393DF6" w:rsidRDefault="0006196D">
            <w:pPr>
              <w:pStyle w:val="TableParagraph"/>
              <w:spacing w:line="239" w:lineRule="exact"/>
              <w:ind w:left="93"/>
              <w:rPr>
                <w:sz w:val="21"/>
              </w:rPr>
            </w:pPr>
            <w:r>
              <w:rPr>
                <w:sz w:val="21"/>
              </w:rPr>
              <w:t>Market</w:t>
            </w:r>
            <w:r>
              <w:rPr>
                <w:spacing w:val="3"/>
                <w:sz w:val="21"/>
              </w:rPr>
              <w:t xml:space="preserve"> </w:t>
            </w:r>
            <w:r>
              <w:rPr>
                <w:spacing w:val="-2"/>
                <w:sz w:val="21"/>
              </w:rPr>
              <w:t>Registration</w:t>
            </w:r>
          </w:p>
        </w:tc>
        <w:tc>
          <w:tcPr>
            <w:tcW w:w="1709" w:type="dxa"/>
          </w:tcPr>
          <w:p w14:paraId="2915CBC1" w14:textId="77777777" w:rsidR="00393DF6" w:rsidRDefault="0006196D">
            <w:pPr>
              <w:pStyle w:val="TableParagraph"/>
              <w:spacing w:before="2"/>
              <w:ind w:left="182"/>
              <w:rPr>
                <w:sz w:val="21"/>
              </w:rPr>
            </w:pPr>
            <w:r>
              <w:rPr>
                <w:spacing w:val="-5"/>
                <w:sz w:val="21"/>
              </w:rPr>
              <w:t>MSC</w:t>
            </w:r>
          </w:p>
        </w:tc>
        <w:tc>
          <w:tcPr>
            <w:tcW w:w="1531" w:type="dxa"/>
          </w:tcPr>
          <w:p w14:paraId="44367AD6" w14:textId="77777777" w:rsidR="00393DF6" w:rsidRDefault="00393DF6">
            <w:pPr>
              <w:pStyle w:val="TableParagraph"/>
              <w:rPr>
                <w:rFonts w:ascii="Times New Roman"/>
                <w:sz w:val="18"/>
              </w:rPr>
            </w:pPr>
          </w:p>
        </w:tc>
        <w:tc>
          <w:tcPr>
            <w:tcW w:w="1889" w:type="dxa"/>
          </w:tcPr>
          <w:p w14:paraId="791347C5" w14:textId="77777777" w:rsidR="00393DF6" w:rsidRDefault="0006196D">
            <w:pPr>
              <w:pStyle w:val="TableParagraph"/>
              <w:spacing w:before="9" w:line="239" w:lineRule="exact"/>
              <w:ind w:left="93"/>
              <w:rPr>
                <w:sz w:val="21"/>
              </w:rPr>
            </w:pPr>
            <w:r>
              <w:rPr>
                <w:sz w:val="21"/>
              </w:rPr>
              <w:t>A,</w:t>
            </w:r>
            <w:r>
              <w:rPr>
                <w:spacing w:val="12"/>
                <w:sz w:val="21"/>
              </w:rPr>
              <w:t xml:space="preserve"> </w:t>
            </w:r>
            <w:r>
              <w:rPr>
                <w:spacing w:val="-10"/>
                <w:sz w:val="21"/>
              </w:rPr>
              <w:t>C</w:t>
            </w:r>
          </w:p>
        </w:tc>
      </w:tr>
      <w:tr w:rsidR="00393DF6" w14:paraId="72D10ED9" w14:textId="77777777" w:rsidTr="219F2013">
        <w:trPr>
          <w:trHeight w:val="270"/>
        </w:trPr>
        <w:tc>
          <w:tcPr>
            <w:tcW w:w="900" w:type="dxa"/>
            <w:shd w:val="clear" w:color="auto" w:fill="D9D9D9" w:themeFill="background1" w:themeFillShade="D9"/>
          </w:tcPr>
          <w:p w14:paraId="0AFA2925" w14:textId="77777777" w:rsidR="00393DF6" w:rsidRDefault="0006196D">
            <w:pPr>
              <w:pStyle w:val="TableParagraph"/>
              <w:spacing w:line="236" w:lineRule="exact"/>
              <w:ind w:right="372"/>
              <w:jc w:val="right"/>
              <w:rPr>
                <w:sz w:val="21"/>
              </w:rPr>
            </w:pPr>
            <w:r>
              <w:rPr>
                <w:sz w:val="21"/>
              </w:rPr>
              <w:t>2</w:t>
            </w:r>
          </w:p>
        </w:tc>
        <w:tc>
          <w:tcPr>
            <w:tcW w:w="1171" w:type="dxa"/>
            <w:shd w:val="clear" w:color="auto" w:fill="D9D9D9" w:themeFill="background1" w:themeFillShade="D9"/>
          </w:tcPr>
          <w:p w14:paraId="3A0932E7" w14:textId="77777777" w:rsidR="00393DF6" w:rsidRDefault="0006196D">
            <w:pPr>
              <w:pStyle w:val="TableParagraph"/>
              <w:spacing w:line="236" w:lineRule="exact"/>
              <w:ind w:left="141" w:right="122"/>
              <w:jc w:val="center"/>
              <w:rPr>
                <w:sz w:val="21"/>
              </w:rPr>
            </w:pPr>
            <w:r>
              <w:rPr>
                <w:spacing w:val="-2"/>
                <w:sz w:val="21"/>
              </w:rPr>
              <w:t>BPM-</w:t>
            </w:r>
            <w:r>
              <w:rPr>
                <w:spacing w:val="-5"/>
                <w:sz w:val="21"/>
              </w:rPr>
              <w:t>002</w:t>
            </w:r>
          </w:p>
        </w:tc>
        <w:tc>
          <w:tcPr>
            <w:tcW w:w="3780" w:type="dxa"/>
            <w:shd w:val="clear" w:color="auto" w:fill="D9D9D9" w:themeFill="background1" w:themeFillShade="D9"/>
          </w:tcPr>
          <w:p w14:paraId="0DF2A62E" w14:textId="735A742B" w:rsidR="00393DF6" w:rsidRDefault="0006196D">
            <w:pPr>
              <w:pStyle w:val="TableParagraph"/>
              <w:spacing w:line="241" w:lineRule="exact"/>
              <w:ind w:left="93"/>
              <w:rPr>
                <w:sz w:val="21"/>
              </w:rPr>
            </w:pPr>
            <w:r>
              <w:rPr>
                <w:sz w:val="21"/>
              </w:rPr>
              <w:t>Energy</w:t>
            </w:r>
            <w:r>
              <w:rPr>
                <w:spacing w:val="1"/>
                <w:sz w:val="21"/>
              </w:rPr>
              <w:t xml:space="preserve"> </w:t>
            </w:r>
            <w:r>
              <w:rPr>
                <w:sz w:val="21"/>
              </w:rPr>
              <w:t>and</w:t>
            </w:r>
            <w:r>
              <w:rPr>
                <w:spacing w:val="5"/>
                <w:sz w:val="21"/>
              </w:rPr>
              <w:t xml:space="preserve"> </w:t>
            </w:r>
            <w:r>
              <w:rPr>
                <w:sz w:val="21"/>
              </w:rPr>
              <w:t>Operating</w:t>
            </w:r>
            <w:r>
              <w:rPr>
                <w:spacing w:val="18"/>
                <w:sz w:val="21"/>
              </w:rPr>
              <w:t xml:space="preserve"> </w:t>
            </w:r>
            <w:r>
              <w:rPr>
                <w:spacing w:val="-2"/>
                <w:sz w:val="21"/>
              </w:rPr>
              <w:t>Reserve</w:t>
            </w:r>
            <w:ins w:id="2149" w:author="Eileen King" w:date="2024-12-12T13:04:00Z">
              <w:r w:rsidR="00C86858">
                <w:rPr>
                  <w:spacing w:val="-2"/>
                  <w:sz w:val="21"/>
                </w:rPr>
                <w:t xml:space="preserve"> Markets</w:t>
              </w:r>
            </w:ins>
          </w:p>
        </w:tc>
        <w:tc>
          <w:tcPr>
            <w:tcW w:w="1709" w:type="dxa"/>
            <w:shd w:val="clear" w:color="auto" w:fill="D9D9D9" w:themeFill="background1" w:themeFillShade="D9"/>
          </w:tcPr>
          <w:p w14:paraId="30DDF985" w14:textId="77777777" w:rsidR="00393DF6" w:rsidRDefault="0006196D">
            <w:pPr>
              <w:pStyle w:val="TableParagraph"/>
              <w:spacing w:line="241" w:lineRule="exact"/>
              <w:ind w:left="182"/>
              <w:rPr>
                <w:sz w:val="21"/>
              </w:rPr>
            </w:pPr>
            <w:r>
              <w:rPr>
                <w:sz w:val="21"/>
              </w:rPr>
              <w:t xml:space="preserve">MSC, </w:t>
            </w:r>
            <w:r>
              <w:rPr>
                <w:spacing w:val="-5"/>
                <w:sz w:val="21"/>
              </w:rPr>
              <w:t>RSC</w:t>
            </w:r>
          </w:p>
        </w:tc>
        <w:tc>
          <w:tcPr>
            <w:tcW w:w="1531" w:type="dxa"/>
            <w:shd w:val="clear" w:color="auto" w:fill="D9D9D9" w:themeFill="background1" w:themeFillShade="D9"/>
          </w:tcPr>
          <w:p w14:paraId="4EBA2FBE" w14:textId="77777777" w:rsidR="00393DF6" w:rsidRDefault="00393DF6">
            <w:pPr>
              <w:pStyle w:val="TableParagraph"/>
              <w:rPr>
                <w:rFonts w:ascii="Times New Roman"/>
                <w:sz w:val="20"/>
              </w:rPr>
            </w:pPr>
          </w:p>
        </w:tc>
        <w:tc>
          <w:tcPr>
            <w:tcW w:w="1889" w:type="dxa"/>
            <w:shd w:val="clear" w:color="auto" w:fill="D9D9D9" w:themeFill="background1" w:themeFillShade="D9"/>
          </w:tcPr>
          <w:p w14:paraId="57C6705A" w14:textId="77777777" w:rsidR="00393DF6" w:rsidRDefault="0006196D">
            <w:pPr>
              <w:pStyle w:val="TableParagraph"/>
              <w:spacing w:line="236" w:lineRule="exact"/>
              <w:ind w:left="93"/>
              <w:rPr>
                <w:sz w:val="21"/>
              </w:rPr>
            </w:pPr>
            <w:r>
              <w:rPr>
                <w:sz w:val="21"/>
              </w:rPr>
              <w:t>A,</w:t>
            </w:r>
            <w:r>
              <w:rPr>
                <w:spacing w:val="12"/>
                <w:sz w:val="21"/>
              </w:rPr>
              <w:t xml:space="preserve"> </w:t>
            </w:r>
            <w:r>
              <w:rPr>
                <w:spacing w:val="-10"/>
                <w:sz w:val="21"/>
              </w:rPr>
              <w:t>C</w:t>
            </w:r>
          </w:p>
        </w:tc>
      </w:tr>
      <w:tr w:rsidR="00393DF6" w14:paraId="4FCC3B04" w14:textId="77777777" w:rsidTr="219F2013">
        <w:trPr>
          <w:trHeight w:val="517"/>
        </w:trPr>
        <w:tc>
          <w:tcPr>
            <w:tcW w:w="900" w:type="dxa"/>
            <w:tcBorders>
              <w:bottom w:val="single" w:sz="8" w:space="0" w:color="000001"/>
            </w:tcBorders>
          </w:tcPr>
          <w:p w14:paraId="59339916" w14:textId="77777777" w:rsidR="00393DF6" w:rsidRDefault="0006196D">
            <w:pPr>
              <w:pStyle w:val="TableParagraph"/>
              <w:spacing w:before="11"/>
              <w:ind w:right="372"/>
              <w:jc w:val="right"/>
              <w:rPr>
                <w:sz w:val="21"/>
              </w:rPr>
            </w:pPr>
            <w:r>
              <w:rPr>
                <w:sz w:val="21"/>
              </w:rPr>
              <w:t>4</w:t>
            </w:r>
          </w:p>
        </w:tc>
        <w:tc>
          <w:tcPr>
            <w:tcW w:w="1171" w:type="dxa"/>
            <w:tcBorders>
              <w:bottom w:val="single" w:sz="8" w:space="0" w:color="000001"/>
            </w:tcBorders>
          </w:tcPr>
          <w:p w14:paraId="2B84BD61" w14:textId="77777777" w:rsidR="00393DF6" w:rsidRDefault="0006196D">
            <w:pPr>
              <w:pStyle w:val="TableParagraph"/>
              <w:spacing w:before="11"/>
              <w:ind w:left="141" w:right="122"/>
              <w:jc w:val="center"/>
              <w:rPr>
                <w:sz w:val="21"/>
              </w:rPr>
            </w:pPr>
            <w:r>
              <w:rPr>
                <w:spacing w:val="-2"/>
                <w:sz w:val="21"/>
              </w:rPr>
              <w:t>BPM-</w:t>
            </w:r>
            <w:r>
              <w:rPr>
                <w:spacing w:val="-5"/>
                <w:sz w:val="21"/>
              </w:rPr>
              <w:t>004</w:t>
            </w:r>
          </w:p>
        </w:tc>
        <w:tc>
          <w:tcPr>
            <w:tcW w:w="3780" w:type="dxa"/>
          </w:tcPr>
          <w:p w14:paraId="1E620AA8" w14:textId="77777777" w:rsidR="00393DF6" w:rsidRDefault="0006196D">
            <w:pPr>
              <w:pStyle w:val="TableParagraph"/>
              <w:ind w:left="93"/>
              <w:rPr>
                <w:sz w:val="21"/>
              </w:rPr>
            </w:pPr>
            <w:r>
              <w:rPr>
                <w:sz w:val="21"/>
              </w:rPr>
              <w:t>Financial</w:t>
            </w:r>
            <w:r>
              <w:rPr>
                <w:spacing w:val="-10"/>
                <w:sz w:val="21"/>
              </w:rPr>
              <w:t xml:space="preserve"> </w:t>
            </w:r>
            <w:r>
              <w:rPr>
                <w:sz w:val="21"/>
              </w:rPr>
              <w:t>Transmission</w:t>
            </w:r>
            <w:r>
              <w:rPr>
                <w:spacing w:val="-14"/>
                <w:sz w:val="21"/>
              </w:rPr>
              <w:t xml:space="preserve"> </w:t>
            </w:r>
            <w:r>
              <w:rPr>
                <w:sz w:val="21"/>
              </w:rPr>
              <w:t>Rights</w:t>
            </w:r>
            <w:r>
              <w:rPr>
                <w:spacing w:val="-11"/>
                <w:sz w:val="21"/>
              </w:rPr>
              <w:t xml:space="preserve"> </w:t>
            </w:r>
            <w:r>
              <w:rPr>
                <w:sz w:val="21"/>
              </w:rPr>
              <w:t>(FTR) and Auction Revenue Rights (ARR)</w:t>
            </w:r>
          </w:p>
        </w:tc>
        <w:tc>
          <w:tcPr>
            <w:tcW w:w="1709" w:type="dxa"/>
          </w:tcPr>
          <w:p w14:paraId="323F8F65" w14:textId="77777777" w:rsidR="00393DF6" w:rsidRDefault="0006196D">
            <w:pPr>
              <w:pStyle w:val="TableParagraph"/>
              <w:spacing w:line="241" w:lineRule="exact"/>
              <w:ind w:left="182"/>
              <w:rPr>
                <w:sz w:val="21"/>
              </w:rPr>
            </w:pPr>
            <w:r>
              <w:rPr>
                <w:spacing w:val="-5"/>
                <w:sz w:val="21"/>
              </w:rPr>
              <w:t>MSC</w:t>
            </w:r>
          </w:p>
        </w:tc>
        <w:tc>
          <w:tcPr>
            <w:tcW w:w="1531" w:type="dxa"/>
          </w:tcPr>
          <w:p w14:paraId="4B6CF0A7" w14:textId="77777777" w:rsidR="00393DF6" w:rsidRDefault="00393DF6">
            <w:pPr>
              <w:pStyle w:val="TableParagraph"/>
              <w:rPr>
                <w:rFonts w:ascii="Times New Roman"/>
                <w:sz w:val="20"/>
              </w:rPr>
            </w:pPr>
          </w:p>
        </w:tc>
        <w:tc>
          <w:tcPr>
            <w:tcW w:w="1889" w:type="dxa"/>
          </w:tcPr>
          <w:p w14:paraId="2D592424" w14:textId="77777777" w:rsidR="00393DF6" w:rsidRDefault="0006196D">
            <w:pPr>
              <w:pStyle w:val="TableParagraph"/>
              <w:spacing w:before="23"/>
              <w:ind w:left="93"/>
              <w:rPr>
                <w:sz w:val="21"/>
              </w:rPr>
            </w:pPr>
            <w:r>
              <w:rPr>
                <w:sz w:val="21"/>
              </w:rPr>
              <w:t>A,</w:t>
            </w:r>
            <w:r>
              <w:rPr>
                <w:spacing w:val="12"/>
                <w:sz w:val="21"/>
              </w:rPr>
              <w:t xml:space="preserve"> </w:t>
            </w:r>
            <w:r>
              <w:rPr>
                <w:spacing w:val="-10"/>
                <w:sz w:val="21"/>
              </w:rPr>
              <w:t>C</w:t>
            </w:r>
          </w:p>
        </w:tc>
      </w:tr>
      <w:tr w:rsidR="00393DF6" w14:paraId="03410538" w14:textId="77777777" w:rsidTr="219F2013">
        <w:trPr>
          <w:trHeight w:val="255"/>
        </w:trPr>
        <w:tc>
          <w:tcPr>
            <w:tcW w:w="900" w:type="dxa"/>
            <w:tcBorders>
              <w:top w:val="single" w:sz="8" w:space="0" w:color="000001"/>
              <w:bottom w:val="single" w:sz="8" w:space="0" w:color="000001"/>
            </w:tcBorders>
            <w:shd w:val="clear" w:color="auto" w:fill="D9D9D9" w:themeFill="background1" w:themeFillShade="D9"/>
          </w:tcPr>
          <w:p w14:paraId="6900DC4C" w14:textId="77777777" w:rsidR="00393DF6" w:rsidRDefault="0006196D">
            <w:pPr>
              <w:pStyle w:val="TableParagraph"/>
              <w:spacing w:line="234" w:lineRule="exact"/>
              <w:ind w:right="372"/>
              <w:jc w:val="right"/>
              <w:rPr>
                <w:sz w:val="21"/>
              </w:rPr>
            </w:pPr>
            <w:r>
              <w:rPr>
                <w:sz w:val="21"/>
              </w:rPr>
              <w:t>5</w:t>
            </w:r>
          </w:p>
        </w:tc>
        <w:tc>
          <w:tcPr>
            <w:tcW w:w="1171" w:type="dxa"/>
            <w:tcBorders>
              <w:top w:val="single" w:sz="8" w:space="0" w:color="000001"/>
              <w:bottom w:val="single" w:sz="8" w:space="0" w:color="000001"/>
            </w:tcBorders>
            <w:shd w:val="clear" w:color="auto" w:fill="D9D9D9" w:themeFill="background1" w:themeFillShade="D9"/>
          </w:tcPr>
          <w:p w14:paraId="61103343" w14:textId="77777777" w:rsidR="00393DF6" w:rsidRDefault="0006196D">
            <w:pPr>
              <w:pStyle w:val="TableParagraph"/>
              <w:spacing w:line="234" w:lineRule="exact"/>
              <w:ind w:left="141" w:right="122"/>
              <w:jc w:val="center"/>
              <w:rPr>
                <w:sz w:val="21"/>
              </w:rPr>
            </w:pPr>
            <w:r>
              <w:rPr>
                <w:spacing w:val="-2"/>
                <w:sz w:val="21"/>
              </w:rPr>
              <w:t>BPM-</w:t>
            </w:r>
            <w:r>
              <w:rPr>
                <w:spacing w:val="-5"/>
                <w:sz w:val="21"/>
              </w:rPr>
              <w:t>005</w:t>
            </w:r>
          </w:p>
        </w:tc>
        <w:tc>
          <w:tcPr>
            <w:tcW w:w="3780" w:type="dxa"/>
            <w:tcBorders>
              <w:bottom w:val="single" w:sz="12" w:space="0" w:color="000001"/>
            </w:tcBorders>
            <w:shd w:val="clear" w:color="auto" w:fill="D9D9D9" w:themeFill="background1" w:themeFillShade="D9"/>
          </w:tcPr>
          <w:p w14:paraId="458B8182" w14:textId="77777777" w:rsidR="00393DF6" w:rsidRDefault="0006196D">
            <w:pPr>
              <w:pStyle w:val="TableParagraph"/>
              <w:spacing w:line="234" w:lineRule="exact"/>
              <w:ind w:left="93"/>
              <w:rPr>
                <w:sz w:val="21"/>
              </w:rPr>
            </w:pPr>
            <w:r>
              <w:rPr>
                <w:sz w:val="21"/>
              </w:rPr>
              <w:t>Market</w:t>
            </w:r>
            <w:r>
              <w:rPr>
                <w:spacing w:val="3"/>
                <w:sz w:val="21"/>
              </w:rPr>
              <w:t xml:space="preserve"> </w:t>
            </w:r>
            <w:r>
              <w:rPr>
                <w:spacing w:val="-2"/>
                <w:sz w:val="21"/>
              </w:rPr>
              <w:t>Settlements</w:t>
            </w:r>
          </w:p>
        </w:tc>
        <w:tc>
          <w:tcPr>
            <w:tcW w:w="1709" w:type="dxa"/>
            <w:tcBorders>
              <w:bottom w:val="single" w:sz="12" w:space="0" w:color="000001"/>
            </w:tcBorders>
            <w:shd w:val="clear" w:color="auto" w:fill="D9D9D9" w:themeFill="background1" w:themeFillShade="D9"/>
          </w:tcPr>
          <w:p w14:paraId="13F42ED9" w14:textId="77777777" w:rsidR="00393DF6" w:rsidRDefault="0006196D">
            <w:pPr>
              <w:pStyle w:val="TableParagraph"/>
              <w:spacing w:line="234" w:lineRule="exact"/>
              <w:ind w:left="182"/>
              <w:rPr>
                <w:sz w:val="21"/>
              </w:rPr>
            </w:pPr>
            <w:r>
              <w:rPr>
                <w:spacing w:val="-5"/>
                <w:sz w:val="21"/>
              </w:rPr>
              <w:t>MSC</w:t>
            </w:r>
          </w:p>
        </w:tc>
        <w:tc>
          <w:tcPr>
            <w:tcW w:w="1531" w:type="dxa"/>
            <w:tcBorders>
              <w:bottom w:val="single" w:sz="12" w:space="0" w:color="000001"/>
            </w:tcBorders>
            <w:shd w:val="clear" w:color="auto" w:fill="D9D9D9" w:themeFill="background1" w:themeFillShade="D9"/>
          </w:tcPr>
          <w:p w14:paraId="19B5ED69" w14:textId="77777777" w:rsidR="00393DF6" w:rsidRDefault="00393DF6">
            <w:pPr>
              <w:pStyle w:val="TableParagraph"/>
              <w:rPr>
                <w:rFonts w:ascii="Times New Roman"/>
                <w:sz w:val="18"/>
              </w:rPr>
            </w:pPr>
          </w:p>
        </w:tc>
        <w:tc>
          <w:tcPr>
            <w:tcW w:w="1889" w:type="dxa"/>
            <w:tcBorders>
              <w:bottom w:val="single" w:sz="8" w:space="0" w:color="000001"/>
            </w:tcBorders>
            <w:shd w:val="clear" w:color="auto" w:fill="D9D9D9" w:themeFill="background1" w:themeFillShade="D9"/>
          </w:tcPr>
          <w:p w14:paraId="73619FEC" w14:textId="11994C72" w:rsidR="00393DF6" w:rsidRDefault="0006196D">
            <w:pPr>
              <w:pStyle w:val="TableParagraph"/>
              <w:spacing w:line="234" w:lineRule="exact"/>
              <w:ind w:left="93"/>
              <w:rPr>
                <w:sz w:val="21"/>
              </w:rPr>
            </w:pPr>
            <w:r>
              <w:rPr>
                <w:sz w:val="21"/>
              </w:rPr>
              <w:t>A,</w:t>
            </w:r>
            <w:r>
              <w:rPr>
                <w:spacing w:val="12"/>
                <w:sz w:val="21"/>
              </w:rPr>
              <w:t xml:space="preserve"> </w:t>
            </w:r>
            <w:del w:id="2150" w:author="Eileen King" w:date="2024-12-12T13:04:00Z">
              <w:r w:rsidDel="00C86858">
                <w:rPr>
                  <w:sz w:val="21"/>
                </w:rPr>
                <w:delText xml:space="preserve">B, </w:delText>
              </w:r>
            </w:del>
            <w:r>
              <w:rPr>
                <w:spacing w:val="-10"/>
                <w:sz w:val="21"/>
              </w:rPr>
              <w:t>C</w:t>
            </w:r>
          </w:p>
        </w:tc>
      </w:tr>
      <w:tr w:rsidR="00393DF6" w14:paraId="1761E15A" w14:textId="77777777" w:rsidTr="219F2013">
        <w:trPr>
          <w:trHeight w:val="257"/>
        </w:trPr>
        <w:tc>
          <w:tcPr>
            <w:tcW w:w="900" w:type="dxa"/>
            <w:tcBorders>
              <w:top w:val="single" w:sz="8" w:space="0" w:color="000001"/>
              <w:bottom w:val="single" w:sz="12" w:space="0" w:color="000001"/>
            </w:tcBorders>
          </w:tcPr>
          <w:p w14:paraId="7071D8C8" w14:textId="77777777" w:rsidR="00393DF6" w:rsidRDefault="0006196D">
            <w:pPr>
              <w:pStyle w:val="TableParagraph"/>
              <w:spacing w:before="4" w:line="234" w:lineRule="exact"/>
              <w:ind w:right="372"/>
              <w:jc w:val="right"/>
              <w:rPr>
                <w:sz w:val="21"/>
              </w:rPr>
            </w:pPr>
            <w:r>
              <w:rPr>
                <w:sz w:val="21"/>
              </w:rPr>
              <w:t>7</w:t>
            </w:r>
          </w:p>
        </w:tc>
        <w:tc>
          <w:tcPr>
            <w:tcW w:w="1171" w:type="dxa"/>
            <w:tcBorders>
              <w:top w:val="single" w:sz="8" w:space="0" w:color="000001"/>
              <w:bottom w:val="single" w:sz="12" w:space="0" w:color="000001"/>
            </w:tcBorders>
          </w:tcPr>
          <w:p w14:paraId="5A966DA3" w14:textId="77777777" w:rsidR="00393DF6" w:rsidRDefault="0006196D">
            <w:pPr>
              <w:pStyle w:val="TableParagraph"/>
              <w:spacing w:before="4" w:line="234" w:lineRule="exact"/>
              <w:ind w:left="141" w:right="122"/>
              <w:jc w:val="center"/>
              <w:rPr>
                <w:sz w:val="21"/>
              </w:rPr>
            </w:pPr>
            <w:r>
              <w:rPr>
                <w:spacing w:val="-2"/>
                <w:sz w:val="21"/>
              </w:rPr>
              <w:t>BPM-</w:t>
            </w:r>
            <w:r>
              <w:rPr>
                <w:spacing w:val="-5"/>
                <w:sz w:val="21"/>
              </w:rPr>
              <w:t>007</w:t>
            </w:r>
          </w:p>
        </w:tc>
        <w:tc>
          <w:tcPr>
            <w:tcW w:w="3780" w:type="dxa"/>
            <w:tcBorders>
              <w:top w:val="single" w:sz="12" w:space="0" w:color="000001"/>
            </w:tcBorders>
          </w:tcPr>
          <w:p w14:paraId="57F8F63B" w14:textId="77777777" w:rsidR="00393DF6" w:rsidRDefault="0006196D">
            <w:pPr>
              <w:pStyle w:val="TableParagraph"/>
              <w:spacing w:before="1" w:line="236" w:lineRule="exact"/>
              <w:ind w:left="93"/>
              <w:rPr>
                <w:sz w:val="21"/>
              </w:rPr>
            </w:pPr>
            <w:r>
              <w:rPr>
                <w:sz w:val="21"/>
              </w:rPr>
              <w:t>Physical</w:t>
            </w:r>
            <w:r>
              <w:rPr>
                <w:spacing w:val="19"/>
                <w:sz w:val="21"/>
              </w:rPr>
              <w:t xml:space="preserve"> </w:t>
            </w:r>
            <w:r>
              <w:rPr>
                <w:spacing w:val="-2"/>
                <w:sz w:val="21"/>
              </w:rPr>
              <w:t>Scheduling</w:t>
            </w:r>
          </w:p>
        </w:tc>
        <w:tc>
          <w:tcPr>
            <w:tcW w:w="1709" w:type="dxa"/>
            <w:tcBorders>
              <w:top w:val="single" w:sz="12" w:space="0" w:color="000001"/>
            </w:tcBorders>
          </w:tcPr>
          <w:p w14:paraId="050B247B" w14:textId="77777777" w:rsidR="00393DF6" w:rsidRDefault="0006196D">
            <w:pPr>
              <w:pStyle w:val="TableParagraph"/>
              <w:spacing w:before="4" w:line="234" w:lineRule="exact"/>
              <w:ind w:left="182"/>
              <w:rPr>
                <w:sz w:val="21"/>
              </w:rPr>
            </w:pPr>
            <w:r>
              <w:rPr>
                <w:sz w:val="21"/>
              </w:rPr>
              <w:t xml:space="preserve">MSC, </w:t>
            </w:r>
            <w:r>
              <w:rPr>
                <w:spacing w:val="-5"/>
                <w:sz w:val="21"/>
              </w:rPr>
              <w:t>RSC</w:t>
            </w:r>
          </w:p>
        </w:tc>
        <w:tc>
          <w:tcPr>
            <w:tcW w:w="1531" w:type="dxa"/>
            <w:tcBorders>
              <w:top w:val="single" w:sz="12" w:space="0" w:color="000001"/>
            </w:tcBorders>
          </w:tcPr>
          <w:p w14:paraId="17833D81" w14:textId="77777777" w:rsidR="00393DF6" w:rsidRDefault="00393DF6">
            <w:pPr>
              <w:pStyle w:val="TableParagraph"/>
              <w:rPr>
                <w:rFonts w:ascii="Times New Roman"/>
                <w:sz w:val="18"/>
              </w:rPr>
            </w:pPr>
          </w:p>
        </w:tc>
        <w:tc>
          <w:tcPr>
            <w:tcW w:w="1889" w:type="dxa"/>
            <w:tcBorders>
              <w:top w:val="single" w:sz="8" w:space="0" w:color="000001"/>
            </w:tcBorders>
          </w:tcPr>
          <w:p w14:paraId="20DB47E5" w14:textId="584C5BFB" w:rsidR="00393DF6" w:rsidRDefault="0006196D">
            <w:pPr>
              <w:pStyle w:val="TableParagraph"/>
              <w:spacing w:before="6" w:line="232" w:lineRule="exact"/>
              <w:ind w:left="93"/>
              <w:rPr>
                <w:sz w:val="21"/>
              </w:rPr>
            </w:pPr>
            <w:r>
              <w:rPr>
                <w:spacing w:val="-5"/>
                <w:sz w:val="21"/>
              </w:rPr>
              <w:t>A,</w:t>
            </w:r>
            <w:ins w:id="2151" w:author="Eileen King" w:date="2024-12-12T13:04:00Z">
              <w:r w:rsidR="00C86858">
                <w:rPr>
                  <w:spacing w:val="-5"/>
                  <w:sz w:val="21"/>
                </w:rPr>
                <w:t xml:space="preserve"> B, C</w:t>
              </w:r>
            </w:ins>
          </w:p>
        </w:tc>
      </w:tr>
      <w:tr w:rsidR="00393DF6" w14:paraId="4D45DAAD" w14:textId="77777777" w:rsidTr="219F2013">
        <w:trPr>
          <w:trHeight w:val="243"/>
        </w:trPr>
        <w:tc>
          <w:tcPr>
            <w:tcW w:w="900" w:type="dxa"/>
            <w:tcBorders>
              <w:top w:val="single" w:sz="12" w:space="0" w:color="000001"/>
              <w:bottom w:val="single" w:sz="8" w:space="0" w:color="000001"/>
            </w:tcBorders>
            <w:shd w:val="clear" w:color="auto" w:fill="D9D9D9" w:themeFill="background1" w:themeFillShade="D9"/>
          </w:tcPr>
          <w:p w14:paraId="210F0646" w14:textId="77777777" w:rsidR="00393DF6" w:rsidRDefault="0006196D">
            <w:pPr>
              <w:pStyle w:val="TableParagraph"/>
              <w:spacing w:line="224" w:lineRule="exact"/>
              <w:ind w:right="372"/>
              <w:jc w:val="right"/>
              <w:rPr>
                <w:sz w:val="21"/>
              </w:rPr>
            </w:pPr>
            <w:r>
              <w:rPr>
                <w:sz w:val="21"/>
              </w:rPr>
              <w:t>8</w:t>
            </w:r>
          </w:p>
        </w:tc>
        <w:tc>
          <w:tcPr>
            <w:tcW w:w="1171" w:type="dxa"/>
            <w:tcBorders>
              <w:top w:val="single" w:sz="12" w:space="0" w:color="000001"/>
              <w:bottom w:val="single" w:sz="8" w:space="0" w:color="000001"/>
            </w:tcBorders>
            <w:shd w:val="clear" w:color="auto" w:fill="D9D9D9" w:themeFill="background1" w:themeFillShade="D9"/>
          </w:tcPr>
          <w:p w14:paraId="58707755" w14:textId="77777777" w:rsidR="00393DF6" w:rsidRDefault="0006196D">
            <w:pPr>
              <w:pStyle w:val="TableParagraph"/>
              <w:spacing w:line="224" w:lineRule="exact"/>
              <w:ind w:left="141" w:right="122"/>
              <w:jc w:val="center"/>
              <w:rPr>
                <w:sz w:val="21"/>
              </w:rPr>
            </w:pPr>
            <w:r>
              <w:rPr>
                <w:spacing w:val="-2"/>
                <w:sz w:val="21"/>
              </w:rPr>
              <w:t>BPM-</w:t>
            </w:r>
            <w:r>
              <w:rPr>
                <w:spacing w:val="-5"/>
                <w:sz w:val="21"/>
              </w:rPr>
              <w:t>008</w:t>
            </w:r>
          </w:p>
        </w:tc>
        <w:tc>
          <w:tcPr>
            <w:tcW w:w="3780" w:type="dxa"/>
            <w:tcBorders>
              <w:bottom w:val="single" w:sz="12" w:space="0" w:color="000001"/>
            </w:tcBorders>
            <w:shd w:val="clear" w:color="auto" w:fill="D9D9D9" w:themeFill="background1" w:themeFillShade="D9"/>
          </w:tcPr>
          <w:p w14:paraId="6D9ED1CA" w14:textId="77777777" w:rsidR="00393DF6" w:rsidRDefault="0006196D">
            <w:pPr>
              <w:pStyle w:val="TableParagraph"/>
              <w:spacing w:line="224" w:lineRule="exact"/>
              <w:ind w:left="93"/>
              <w:rPr>
                <w:sz w:val="21"/>
              </w:rPr>
            </w:pPr>
            <w:r>
              <w:rPr>
                <w:sz w:val="21"/>
              </w:rPr>
              <w:t>Outage</w:t>
            </w:r>
            <w:r>
              <w:rPr>
                <w:spacing w:val="4"/>
                <w:sz w:val="21"/>
              </w:rPr>
              <w:t xml:space="preserve"> </w:t>
            </w:r>
            <w:r>
              <w:rPr>
                <w:spacing w:val="-2"/>
                <w:sz w:val="21"/>
              </w:rPr>
              <w:t>Operations</w:t>
            </w:r>
          </w:p>
        </w:tc>
        <w:tc>
          <w:tcPr>
            <w:tcW w:w="1709" w:type="dxa"/>
            <w:tcBorders>
              <w:bottom w:val="single" w:sz="12" w:space="0" w:color="000001"/>
            </w:tcBorders>
            <w:shd w:val="clear" w:color="auto" w:fill="D9D9D9" w:themeFill="background1" w:themeFillShade="D9"/>
          </w:tcPr>
          <w:p w14:paraId="00E33164" w14:textId="77777777" w:rsidR="00393DF6" w:rsidRDefault="0006196D">
            <w:pPr>
              <w:pStyle w:val="TableParagraph"/>
              <w:spacing w:line="224" w:lineRule="exact"/>
              <w:ind w:left="182"/>
              <w:rPr>
                <w:sz w:val="21"/>
              </w:rPr>
            </w:pPr>
            <w:r>
              <w:rPr>
                <w:spacing w:val="-5"/>
                <w:sz w:val="21"/>
              </w:rPr>
              <w:t>RSC</w:t>
            </w:r>
          </w:p>
        </w:tc>
        <w:tc>
          <w:tcPr>
            <w:tcW w:w="1531" w:type="dxa"/>
            <w:shd w:val="clear" w:color="auto" w:fill="D9D9D9" w:themeFill="background1" w:themeFillShade="D9"/>
          </w:tcPr>
          <w:p w14:paraId="26EA784F" w14:textId="77777777" w:rsidR="00393DF6" w:rsidRDefault="00393DF6">
            <w:pPr>
              <w:pStyle w:val="TableParagraph"/>
              <w:rPr>
                <w:rFonts w:ascii="Times New Roman"/>
                <w:sz w:val="16"/>
              </w:rPr>
            </w:pPr>
          </w:p>
        </w:tc>
        <w:tc>
          <w:tcPr>
            <w:tcW w:w="1889" w:type="dxa"/>
            <w:tcBorders>
              <w:bottom w:val="single" w:sz="8" w:space="0" w:color="000001"/>
            </w:tcBorders>
            <w:shd w:val="clear" w:color="auto" w:fill="D9D9D9" w:themeFill="background1" w:themeFillShade="D9"/>
          </w:tcPr>
          <w:p w14:paraId="0C164446" w14:textId="77777777" w:rsidR="00393DF6" w:rsidRDefault="0006196D">
            <w:pPr>
              <w:pStyle w:val="TableParagraph"/>
              <w:spacing w:line="224" w:lineRule="exact"/>
              <w:ind w:left="93"/>
              <w:rPr>
                <w:sz w:val="21"/>
              </w:rPr>
            </w:pPr>
            <w:r>
              <w:rPr>
                <w:sz w:val="21"/>
              </w:rPr>
              <w:t>A,</w:t>
            </w:r>
            <w:r>
              <w:rPr>
                <w:spacing w:val="12"/>
                <w:sz w:val="21"/>
              </w:rPr>
              <w:t xml:space="preserve"> </w:t>
            </w:r>
            <w:r>
              <w:rPr>
                <w:spacing w:val="-10"/>
                <w:sz w:val="21"/>
              </w:rPr>
              <w:t>C</w:t>
            </w:r>
          </w:p>
        </w:tc>
      </w:tr>
      <w:tr w:rsidR="00393DF6" w14:paraId="50CD8AC3" w14:textId="77777777" w:rsidTr="219F2013">
        <w:trPr>
          <w:trHeight w:val="270"/>
        </w:trPr>
        <w:tc>
          <w:tcPr>
            <w:tcW w:w="900" w:type="dxa"/>
            <w:tcBorders>
              <w:top w:val="single" w:sz="8" w:space="0" w:color="000001"/>
              <w:bottom w:val="single" w:sz="8" w:space="0" w:color="000001"/>
            </w:tcBorders>
          </w:tcPr>
          <w:p w14:paraId="0BE30B9C" w14:textId="77777777" w:rsidR="00393DF6" w:rsidRDefault="0006196D">
            <w:pPr>
              <w:pStyle w:val="TableParagraph"/>
              <w:spacing w:before="11" w:line="239" w:lineRule="exact"/>
              <w:ind w:right="372"/>
              <w:jc w:val="right"/>
              <w:rPr>
                <w:sz w:val="21"/>
              </w:rPr>
            </w:pPr>
            <w:r>
              <w:rPr>
                <w:sz w:val="21"/>
              </w:rPr>
              <w:t>9</w:t>
            </w:r>
          </w:p>
        </w:tc>
        <w:tc>
          <w:tcPr>
            <w:tcW w:w="1171" w:type="dxa"/>
            <w:tcBorders>
              <w:top w:val="single" w:sz="8" w:space="0" w:color="000001"/>
              <w:bottom w:val="single" w:sz="8" w:space="0" w:color="000001"/>
            </w:tcBorders>
          </w:tcPr>
          <w:p w14:paraId="204118EB" w14:textId="77777777" w:rsidR="00393DF6" w:rsidRDefault="0006196D">
            <w:pPr>
              <w:pStyle w:val="TableParagraph"/>
              <w:spacing w:before="11" w:line="239" w:lineRule="exact"/>
              <w:ind w:left="141" w:right="122"/>
              <w:jc w:val="center"/>
              <w:rPr>
                <w:sz w:val="21"/>
              </w:rPr>
            </w:pPr>
            <w:r>
              <w:rPr>
                <w:spacing w:val="-2"/>
                <w:sz w:val="21"/>
              </w:rPr>
              <w:t>BPM-</w:t>
            </w:r>
            <w:r>
              <w:rPr>
                <w:spacing w:val="-5"/>
                <w:sz w:val="21"/>
              </w:rPr>
              <w:t>009</w:t>
            </w:r>
          </w:p>
        </w:tc>
        <w:tc>
          <w:tcPr>
            <w:tcW w:w="3780" w:type="dxa"/>
            <w:tcBorders>
              <w:top w:val="single" w:sz="12" w:space="0" w:color="000001"/>
            </w:tcBorders>
          </w:tcPr>
          <w:p w14:paraId="7C65C084" w14:textId="77777777" w:rsidR="00393DF6" w:rsidRDefault="0006196D">
            <w:pPr>
              <w:pStyle w:val="TableParagraph"/>
              <w:spacing w:before="6"/>
              <w:ind w:left="93"/>
              <w:rPr>
                <w:sz w:val="21"/>
              </w:rPr>
            </w:pPr>
            <w:r>
              <w:rPr>
                <w:sz w:val="21"/>
              </w:rPr>
              <w:t>Market</w:t>
            </w:r>
            <w:r>
              <w:rPr>
                <w:spacing w:val="6"/>
                <w:sz w:val="21"/>
              </w:rPr>
              <w:t xml:space="preserve"> </w:t>
            </w:r>
            <w:r>
              <w:rPr>
                <w:sz w:val="21"/>
              </w:rPr>
              <w:t>Monitoring</w:t>
            </w:r>
            <w:r>
              <w:rPr>
                <w:spacing w:val="15"/>
                <w:sz w:val="21"/>
              </w:rPr>
              <w:t xml:space="preserve"> </w:t>
            </w:r>
            <w:r>
              <w:rPr>
                <w:sz w:val="21"/>
              </w:rPr>
              <w:t>and</w:t>
            </w:r>
            <w:r>
              <w:rPr>
                <w:spacing w:val="17"/>
                <w:sz w:val="21"/>
              </w:rPr>
              <w:t xml:space="preserve"> </w:t>
            </w:r>
            <w:r>
              <w:rPr>
                <w:spacing w:val="-2"/>
                <w:sz w:val="21"/>
              </w:rPr>
              <w:t>Mitigation</w:t>
            </w:r>
          </w:p>
        </w:tc>
        <w:tc>
          <w:tcPr>
            <w:tcW w:w="1709" w:type="dxa"/>
            <w:tcBorders>
              <w:top w:val="single" w:sz="12" w:space="0" w:color="000001"/>
            </w:tcBorders>
          </w:tcPr>
          <w:p w14:paraId="66977D4A" w14:textId="77777777" w:rsidR="00393DF6" w:rsidRDefault="0006196D">
            <w:pPr>
              <w:pStyle w:val="TableParagraph"/>
              <w:spacing w:before="13" w:line="237" w:lineRule="exact"/>
              <w:ind w:left="182"/>
              <w:rPr>
                <w:sz w:val="21"/>
              </w:rPr>
            </w:pPr>
            <w:r>
              <w:rPr>
                <w:spacing w:val="-5"/>
                <w:sz w:val="21"/>
              </w:rPr>
              <w:t>MSC</w:t>
            </w:r>
          </w:p>
        </w:tc>
        <w:tc>
          <w:tcPr>
            <w:tcW w:w="1531" w:type="dxa"/>
          </w:tcPr>
          <w:p w14:paraId="5CAE6B1B" w14:textId="77777777" w:rsidR="00393DF6" w:rsidRDefault="00393DF6">
            <w:pPr>
              <w:pStyle w:val="TableParagraph"/>
              <w:rPr>
                <w:rFonts w:ascii="Times New Roman"/>
                <w:sz w:val="20"/>
              </w:rPr>
            </w:pPr>
          </w:p>
        </w:tc>
        <w:tc>
          <w:tcPr>
            <w:tcW w:w="1889" w:type="dxa"/>
            <w:tcBorders>
              <w:top w:val="single" w:sz="8" w:space="0" w:color="000001"/>
            </w:tcBorders>
          </w:tcPr>
          <w:p w14:paraId="2A4FC1E0" w14:textId="77777777" w:rsidR="00393DF6" w:rsidRDefault="0006196D">
            <w:pPr>
              <w:pStyle w:val="TableParagraph"/>
              <w:spacing w:before="13" w:line="237" w:lineRule="exact"/>
              <w:ind w:left="93"/>
              <w:rPr>
                <w:sz w:val="21"/>
              </w:rPr>
            </w:pPr>
            <w:r>
              <w:rPr>
                <w:sz w:val="21"/>
              </w:rPr>
              <w:t>A,</w:t>
            </w:r>
            <w:r>
              <w:rPr>
                <w:spacing w:val="12"/>
                <w:sz w:val="21"/>
              </w:rPr>
              <w:t xml:space="preserve"> </w:t>
            </w:r>
            <w:r>
              <w:rPr>
                <w:spacing w:val="-10"/>
                <w:sz w:val="21"/>
              </w:rPr>
              <w:t>D</w:t>
            </w:r>
          </w:p>
        </w:tc>
      </w:tr>
      <w:tr w:rsidR="00393DF6" w14:paraId="510E018B" w14:textId="77777777" w:rsidTr="219F2013">
        <w:trPr>
          <w:trHeight w:val="255"/>
        </w:trPr>
        <w:tc>
          <w:tcPr>
            <w:tcW w:w="900" w:type="dxa"/>
            <w:tcBorders>
              <w:top w:val="single" w:sz="8" w:space="0" w:color="000001"/>
              <w:bottom w:val="single" w:sz="8" w:space="0" w:color="000001"/>
            </w:tcBorders>
            <w:shd w:val="clear" w:color="auto" w:fill="D9D9D9" w:themeFill="background1" w:themeFillShade="D9"/>
          </w:tcPr>
          <w:p w14:paraId="78513341" w14:textId="77777777" w:rsidR="00393DF6" w:rsidRDefault="0006196D">
            <w:pPr>
              <w:pStyle w:val="TableParagraph"/>
              <w:spacing w:line="234" w:lineRule="exact"/>
              <w:ind w:right="314"/>
              <w:jc w:val="right"/>
              <w:rPr>
                <w:sz w:val="21"/>
              </w:rPr>
            </w:pPr>
            <w:r>
              <w:rPr>
                <w:spacing w:val="-5"/>
                <w:sz w:val="21"/>
              </w:rPr>
              <w:t>10</w:t>
            </w:r>
          </w:p>
        </w:tc>
        <w:tc>
          <w:tcPr>
            <w:tcW w:w="1171" w:type="dxa"/>
            <w:tcBorders>
              <w:top w:val="single" w:sz="8" w:space="0" w:color="000001"/>
              <w:bottom w:val="single" w:sz="8" w:space="0" w:color="000001"/>
            </w:tcBorders>
            <w:shd w:val="clear" w:color="auto" w:fill="D9D9D9" w:themeFill="background1" w:themeFillShade="D9"/>
          </w:tcPr>
          <w:p w14:paraId="5E282B57" w14:textId="77777777" w:rsidR="00393DF6" w:rsidRDefault="0006196D">
            <w:pPr>
              <w:pStyle w:val="TableParagraph"/>
              <w:spacing w:line="234" w:lineRule="exact"/>
              <w:ind w:left="141" w:right="122"/>
              <w:jc w:val="center"/>
              <w:rPr>
                <w:sz w:val="21"/>
              </w:rPr>
            </w:pPr>
            <w:r>
              <w:rPr>
                <w:spacing w:val="-2"/>
                <w:sz w:val="21"/>
              </w:rPr>
              <w:t>BPM-</w:t>
            </w:r>
            <w:r>
              <w:rPr>
                <w:spacing w:val="-5"/>
                <w:sz w:val="21"/>
              </w:rPr>
              <w:t>010</w:t>
            </w:r>
          </w:p>
        </w:tc>
        <w:tc>
          <w:tcPr>
            <w:tcW w:w="3780" w:type="dxa"/>
            <w:tcBorders>
              <w:bottom w:val="single" w:sz="12" w:space="0" w:color="000001"/>
            </w:tcBorders>
            <w:shd w:val="clear" w:color="auto" w:fill="D9D9D9" w:themeFill="background1" w:themeFillShade="D9"/>
          </w:tcPr>
          <w:p w14:paraId="461383A5" w14:textId="77777777" w:rsidR="00393DF6" w:rsidRDefault="0006196D">
            <w:pPr>
              <w:pStyle w:val="TableParagraph"/>
              <w:spacing w:line="234" w:lineRule="exact"/>
              <w:ind w:left="93"/>
              <w:rPr>
                <w:sz w:val="21"/>
              </w:rPr>
            </w:pPr>
            <w:r>
              <w:rPr>
                <w:sz w:val="21"/>
              </w:rPr>
              <w:t>Network</w:t>
            </w:r>
            <w:r>
              <w:rPr>
                <w:spacing w:val="9"/>
                <w:sz w:val="21"/>
              </w:rPr>
              <w:t xml:space="preserve"> </w:t>
            </w:r>
            <w:r>
              <w:rPr>
                <w:sz w:val="21"/>
              </w:rPr>
              <w:t>and</w:t>
            </w:r>
            <w:r>
              <w:rPr>
                <w:spacing w:val="4"/>
                <w:sz w:val="21"/>
              </w:rPr>
              <w:t xml:space="preserve"> </w:t>
            </w:r>
            <w:r>
              <w:rPr>
                <w:sz w:val="21"/>
              </w:rPr>
              <w:t>Commercial</w:t>
            </w:r>
            <w:r>
              <w:rPr>
                <w:spacing w:val="13"/>
                <w:sz w:val="21"/>
              </w:rPr>
              <w:t xml:space="preserve"> </w:t>
            </w:r>
            <w:r>
              <w:rPr>
                <w:spacing w:val="-2"/>
                <w:sz w:val="21"/>
              </w:rPr>
              <w:t>Models</w:t>
            </w:r>
          </w:p>
        </w:tc>
        <w:tc>
          <w:tcPr>
            <w:tcW w:w="1709" w:type="dxa"/>
            <w:tcBorders>
              <w:bottom w:val="single" w:sz="12" w:space="0" w:color="000001"/>
            </w:tcBorders>
            <w:shd w:val="clear" w:color="auto" w:fill="D9D9D9" w:themeFill="background1" w:themeFillShade="D9"/>
          </w:tcPr>
          <w:p w14:paraId="75AE1F04" w14:textId="77777777" w:rsidR="00393DF6" w:rsidRDefault="0006196D">
            <w:pPr>
              <w:pStyle w:val="TableParagraph"/>
              <w:spacing w:line="234" w:lineRule="exact"/>
              <w:ind w:left="182"/>
              <w:rPr>
                <w:sz w:val="21"/>
              </w:rPr>
            </w:pPr>
            <w:r>
              <w:rPr>
                <w:sz w:val="21"/>
              </w:rPr>
              <w:t xml:space="preserve">MSC, </w:t>
            </w:r>
            <w:r>
              <w:rPr>
                <w:spacing w:val="-5"/>
                <w:sz w:val="21"/>
              </w:rPr>
              <w:t>RSC</w:t>
            </w:r>
          </w:p>
        </w:tc>
        <w:tc>
          <w:tcPr>
            <w:tcW w:w="1531" w:type="dxa"/>
            <w:shd w:val="clear" w:color="auto" w:fill="D9D9D9" w:themeFill="background1" w:themeFillShade="D9"/>
          </w:tcPr>
          <w:p w14:paraId="33E8C0A2" w14:textId="77777777" w:rsidR="00393DF6" w:rsidRDefault="00393DF6">
            <w:pPr>
              <w:pStyle w:val="TableParagraph"/>
              <w:rPr>
                <w:rFonts w:ascii="Times New Roman"/>
                <w:sz w:val="18"/>
              </w:rPr>
            </w:pPr>
          </w:p>
        </w:tc>
        <w:tc>
          <w:tcPr>
            <w:tcW w:w="1889" w:type="dxa"/>
            <w:tcBorders>
              <w:bottom w:val="single" w:sz="8" w:space="0" w:color="000001"/>
            </w:tcBorders>
            <w:shd w:val="clear" w:color="auto" w:fill="D9D9D9" w:themeFill="background1" w:themeFillShade="D9"/>
          </w:tcPr>
          <w:p w14:paraId="0332DB26" w14:textId="77777777" w:rsidR="00393DF6" w:rsidRDefault="0006196D">
            <w:pPr>
              <w:pStyle w:val="TableParagraph"/>
              <w:spacing w:line="234" w:lineRule="exact"/>
              <w:ind w:left="93"/>
              <w:rPr>
                <w:sz w:val="21"/>
              </w:rPr>
            </w:pPr>
            <w:r>
              <w:rPr>
                <w:spacing w:val="-5"/>
                <w:sz w:val="21"/>
              </w:rPr>
              <w:t>A,</w:t>
            </w:r>
          </w:p>
        </w:tc>
      </w:tr>
      <w:tr w:rsidR="00393DF6" w14:paraId="32F03B0E" w14:textId="77777777" w:rsidTr="219F2013">
        <w:trPr>
          <w:trHeight w:val="270"/>
        </w:trPr>
        <w:tc>
          <w:tcPr>
            <w:tcW w:w="900" w:type="dxa"/>
            <w:tcBorders>
              <w:top w:val="single" w:sz="8" w:space="0" w:color="000001"/>
              <w:bottom w:val="single" w:sz="8" w:space="0" w:color="000001"/>
            </w:tcBorders>
          </w:tcPr>
          <w:p w14:paraId="215E08F1" w14:textId="77777777" w:rsidR="00393DF6" w:rsidRDefault="0006196D">
            <w:pPr>
              <w:pStyle w:val="TableParagraph"/>
              <w:spacing w:before="9"/>
              <w:ind w:right="314"/>
              <w:jc w:val="right"/>
              <w:rPr>
                <w:sz w:val="21"/>
              </w:rPr>
            </w:pPr>
            <w:r>
              <w:rPr>
                <w:spacing w:val="-5"/>
                <w:sz w:val="21"/>
              </w:rPr>
              <w:t>11</w:t>
            </w:r>
          </w:p>
        </w:tc>
        <w:tc>
          <w:tcPr>
            <w:tcW w:w="1171" w:type="dxa"/>
            <w:tcBorders>
              <w:top w:val="single" w:sz="8" w:space="0" w:color="000001"/>
              <w:bottom w:val="single" w:sz="8" w:space="0" w:color="000001"/>
            </w:tcBorders>
          </w:tcPr>
          <w:p w14:paraId="2F89CF0F" w14:textId="77777777" w:rsidR="00393DF6" w:rsidRDefault="0006196D">
            <w:pPr>
              <w:pStyle w:val="TableParagraph"/>
              <w:spacing w:before="9"/>
              <w:ind w:left="141" w:right="122"/>
              <w:jc w:val="center"/>
              <w:rPr>
                <w:sz w:val="21"/>
              </w:rPr>
            </w:pPr>
            <w:r>
              <w:rPr>
                <w:spacing w:val="-2"/>
                <w:sz w:val="21"/>
              </w:rPr>
              <w:t>BPM-</w:t>
            </w:r>
            <w:r>
              <w:rPr>
                <w:spacing w:val="-5"/>
                <w:sz w:val="21"/>
              </w:rPr>
              <w:t>011</w:t>
            </w:r>
          </w:p>
        </w:tc>
        <w:tc>
          <w:tcPr>
            <w:tcW w:w="3780" w:type="dxa"/>
            <w:tcBorders>
              <w:top w:val="single" w:sz="12" w:space="0" w:color="000001"/>
            </w:tcBorders>
          </w:tcPr>
          <w:p w14:paraId="54D92D31" w14:textId="77777777" w:rsidR="00393DF6" w:rsidRDefault="0006196D">
            <w:pPr>
              <w:pStyle w:val="TableParagraph"/>
              <w:spacing w:before="4"/>
              <w:ind w:left="93"/>
              <w:rPr>
                <w:sz w:val="21"/>
              </w:rPr>
            </w:pPr>
            <w:r>
              <w:rPr>
                <w:sz w:val="21"/>
              </w:rPr>
              <w:t>Resource</w:t>
            </w:r>
            <w:r>
              <w:rPr>
                <w:spacing w:val="25"/>
                <w:sz w:val="21"/>
              </w:rPr>
              <w:t xml:space="preserve"> </w:t>
            </w:r>
            <w:r>
              <w:rPr>
                <w:spacing w:val="-2"/>
                <w:sz w:val="21"/>
              </w:rPr>
              <w:t>Adequacy</w:t>
            </w:r>
          </w:p>
        </w:tc>
        <w:tc>
          <w:tcPr>
            <w:tcW w:w="1709" w:type="dxa"/>
            <w:tcBorders>
              <w:top w:val="single" w:sz="12" w:space="0" w:color="000001"/>
            </w:tcBorders>
          </w:tcPr>
          <w:p w14:paraId="2AA79A3A" w14:textId="77777777" w:rsidR="00393DF6" w:rsidRDefault="0006196D">
            <w:pPr>
              <w:pStyle w:val="TableParagraph"/>
              <w:spacing w:before="4"/>
              <w:ind w:left="182"/>
              <w:rPr>
                <w:sz w:val="21"/>
              </w:rPr>
            </w:pPr>
            <w:r>
              <w:rPr>
                <w:spacing w:val="-4"/>
                <w:sz w:val="21"/>
              </w:rPr>
              <w:t>RASC</w:t>
            </w:r>
          </w:p>
        </w:tc>
        <w:tc>
          <w:tcPr>
            <w:tcW w:w="1531" w:type="dxa"/>
          </w:tcPr>
          <w:p w14:paraId="7AD46C59" w14:textId="77777777" w:rsidR="00393DF6" w:rsidRDefault="00393DF6">
            <w:pPr>
              <w:pStyle w:val="TableParagraph"/>
              <w:rPr>
                <w:rFonts w:ascii="Times New Roman"/>
                <w:sz w:val="20"/>
              </w:rPr>
            </w:pPr>
          </w:p>
        </w:tc>
        <w:tc>
          <w:tcPr>
            <w:tcW w:w="1889" w:type="dxa"/>
            <w:tcBorders>
              <w:top w:val="single" w:sz="8" w:space="0" w:color="000001"/>
            </w:tcBorders>
          </w:tcPr>
          <w:p w14:paraId="424D84E6" w14:textId="77777777" w:rsidR="00393DF6" w:rsidRDefault="0006196D">
            <w:pPr>
              <w:pStyle w:val="TableParagraph"/>
              <w:spacing w:before="13" w:line="237" w:lineRule="exact"/>
              <w:ind w:left="93"/>
              <w:rPr>
                <w:sz w:val="21"/>
              </w:rPr>
            </w:pPr>
            <w:r>
              <w:rPr>
                <w:sz w:val="21"/>
              </w:rPr>
              <w:t>A,</w:t>
            </w:r>
            <w:r>
              <w:rPr>
                <w:spacing w:val="12"/>
                <w:sz w:val="21"/>
              </w:rPr>
              <w:t xml:space="preserve"> </w:t>
            </w:r>
            <w:r>
              <w:rPr>
                <w:spacing w:val="-10"/>
                <w:sz w:val="21"/>
              </w:rPr>
              <w:t>E</w:t>
            </w:r>
          </w:p>
        </w:tc>
      </w:tr>
      <w:tr w:rsidR="00393DF6" w14:paraId="161CD24E" w14:textId="77777777" w:rsidTr="219F2013">
        <w:trPr>
          <w:trHeight w:val="255"/>
        </w:trPr>
        <w:tc>
          <w:tcPr>
            <w:tcW w:w="900" w:type="dxa"/>
            <w:tcBorders>
              <w:top w:val="single" w:sz="8" w:space="0" w:color="000001"/>
              <w:bottom w:val="single" w:sz="8" w:space="0" w:color="000001"/>
            </w:tcBorders>
            <w:shd w:val="clear" w:color="auto" w:fill="D9D9D9" w:themeFill="background1" w:themeFillShade="D9"/>
          </w:tcPr>
          <w:p w14:paraId="45165736" w14:textId="77777777" w:rsidR="00393DF6" w:rsidRDefault="0006196D">
            <w:pPr>
              <w:pStyle w:val="TableParagraph"/>
              <w:spacing w:line="236" w:lineRule="exact"/>
              <w:ind w:right="314"/>
              <w:jc w:val="right"/>
              <w:rPr>
                <w:sz w:val="21"/>
              </w:rPr>
            </w:pPr>
            <w:r>
              <w:rPr>
                <w:spacing w:val="-5"/>
                <w:sz w:val="21"/>
              </w:rPr>
              <w:t>12</w:t>
            </w:r>
          </w:p>
        </w:tc>
        <w:tc>
          <w:tcPr>
            <w:tcW w:w="1171" w:type="dxa"/>
            <w:tcBorders>
              <w:top w:val="single" w:sz="8" w:space="0" w:color="000001"/>
              <w:bottom w:val="single" w:sz="8" w:space="0" w:color="000001"/>
            </w:tcBorders>
            <w:shd w:val="clear" w:color="auto" w:fill="D9D9D9" w:themeFill="background1" w:themeFillShade="D9"/>
          </w:tcPr>
          <w:p w14:paraId="051C8544" w14:textId="77777777" w:rsidR="00393DF6" w:rsidRDefault="0006196D">
            <w:pPr>
              <w:pStyle w:val="TableParagraph"/>
              <w:spacing w:line="236" w:lineRule="exact"/>
              <w:ind w:left="141" w:right="122"/>
              <w:jc w:val="center"/>
              <w:rPr>
                <w:sz w:val="21"/>
              </w:rPr>
            </w:pPr>
            <w:r>
              <w:rPr>
                <w:spacing w:val="-2"/>
                <w:sz w:val="21"/>
              </w:rPr>
              <w:t>BPM-</w:t>
            </w:r>
            <w:r>
              <w:rPr>
                <w:spacing w:val="-5"/>
                <w:sz w:val="21"/>
              </w:rPr>
              <w:t>012</w:t>
            </w:r>
          </w:p>
        </w:tc>
        <w:tc>
          <w:tcPr>
            <w:tcW w:w="3780" w:type="dxa"/>
            <w:tcBorders>
              <w:bottom w:val="single" w:sz="12" w:space="0" w:color="000001"/>
            </w:tcBorders>
            <w:shd w:val="clear" w:color="auto" w:fill="D9D9D9" w:themeFill="background1" w:themeFillShade="D9"/>
          </w:tcPr>
          <w:p w14:paraId="32314298" w14:textId="77777777" w:rsidR="00393DF6" w:rsidRDefault="0006196D">
            <w:pPr>
              <w:pStyle w:val="TableParagraph"/>
              <w:spacing w:line="236" w:lineRule="exact"/>
              <w:ind w:left="93"/>
              <w:rPr>
                <w:sz w:val="21"/>
              </w:rPr>
            </w:pPr>
            <w:r>
              <w:rPr>
                <w:sz w:val="21"/>
              </w:rPr>
              <w:t>Transmission</w:t>
            </w:r>
            <w:r>
              <w:rPr>
                <w:spacing w:val="7"/>
                <w:sz w:val="21"/>
              </w:rPr>
              <w:t xml:space="preserve"> </w:t>
            </w:r>
            <w:r>
              <w:rPr>
                <w:spacing w:val="-2"/>
                <w:sz w:val="21"/>
              </w:rPr>
              <w:t>Settlements</w:t>
            </w:r>
          </w:p>
        </w:tc>
        <w:tc>
          <w:tcPr>
            <w:tcW w:w="1709" w:type="dxa"/>
            <w:tcBorders>
              <w:bottom w:val="single" w:sz="12" w:space="0" w:color="000001"/>
            </w:tcBorders>
            <w:shd w:val="clear" w:color="auto" w:fill="D9D9D9" w:themeFill="background1" w:themeFillShade="D9"/>
          </w:tcPr>
          <w:p w14:paraId="26D4803C" w14:textId="77777777" w:rsidR="00393DF6" w:rsidRDefault="0006196D">
            <w:pPr>
              <w:pStyle w:val="TableParagraph"/>
              <w:spacing w:line="236" w:lineRule="exact"/>
              <w:ind w:left="182"/>
              <w:rPr>
                <w:sz w:val="21"/>
              </w:rPr>
            </w:pPr>
            <w:r>
              <w:rPr>
                <w:spacing w:val="-5"/>
                <w:sz w:val="21"/>
              </w:rPr>
              <w:t>MSC</w:t>
            </w:r>
          </w:p>
        </w:tc>
        <w:tc>
          <w:tcPr>
            <w:tcW w:w="1531" w:type="dxa"/>
            <w:tcBorders>
              <w:bottom w:val="single" w:sz="12" w:space="0" w:color="000001"/>
            </w:tcBorders>
            <w:shd w:val="clear" w:color="auto" w:fill="D9D9D9" w:themeFill="background1" w:themeFillShade="D9"/>
          </w:tcPr>
          <w:p w14:paraId="41484E6C" w14:textId="77777777" w:rsidR="00393DF6" w:rsidRDefault="00393DF6">
            <w:pPr>
              <w:pStyle w:val="TableParagraph"/>
              <w:rPr>
                <w:rFonts w:ascii="Times New Roman"/>
                <w:sz w:val="18"/>
              </w:rPr>
            </w:pPr>
          </w:p>
        </w:tc>
        <w:tc>
          <w:tcPr>
            <w:tcW w:w="1889" w:type="dxa"/>
            <w:tcBorders>
              <w:bottom w:val="single" w:sz="8" w:space="0" w:color="000001"/>
            </w:tcBorders>
            <w:shd w:val="clear" w:color="auto" w:fill="D9D9D9" w:themeFill="background1" w:themeFillShade="D9"/>
          </w:tcPr>
          <w:p w14:paraId="0DF549CC" w14:textId="77777777" w:rsidR="00393DF6" w:rsidRDefault="0006196D">
            <w:pPr>
              <w:pStyle w:val="TableParagraph"/>
              <w:spacing w:line="236" w:lineRule="exact"/>
              <w:ind w:left="93"/>
              <w:rPr>
                <w:sz w:val="21"/>
              </w:rPr>
            </w:pPr>
            <w:r>
              <w:rPr>
                <w:sz w:val="21"/>
              </w:rPr>
              <w:t>A,</w:t>
            </w:r>
            <w:r>
              <w:rPr>
                <w:spacing w:val="12"/>
                <w:sz w:val="21"/>
              </w:rPr>
              <w:t xml:space="preserve"> </w:t>
            </w:r>
            <w:r>
              <w:rPr>
                <w:spacing w:val="-10"/>
                <w:sz w:val="21"/>
              </w:rPr>
              <w:t>B</w:t>
            </w:r>
          </w:p>
        </w:tc>
      </w:tr>
      <w:tr w:rsidR="00393DF6" w14:paraId="111FA8CB" w14:textId="77777777" w:rsidTr="219F2013">
        <w:trPr>
          <w:trHeight w:val="485"/>
        </w:trPr>
        <w:tc>
          <w:tcPr>
            <w:tcW w:w="900" w:type="dxa"/>
            <w:tcBorders>
              <w:top w:val="single" w:sz="8" w:space="0" w:color="000001"/>
              <w:bottom w:val="single" w:sz="12" w:space="0" w:color="000001"/>
            </w:tcBorders>
          </w:tcPr>
          <w:p w14:paraId="6ABCC0D7" w14:textId="77777777" w:rsidR="00393DF6" w:rsidRDefault="0006196D">
            <w:pPr>
              <w:pStyle w:val="TableParagraph"/>
              <w:spacing w:before="21"/>
              <w:ind w:right="314"/>
              <w:jc w:val="right"/>
              <w:rPr>
                <w:sz w:val="21"/>
              </w:rPr>
            </w:pPr>
            <w:r>
              <w:rPr>
                <w:spacing w:val="-5"/>
                <w:sz w:val="21"/>
              </w:rPr>
              <w:t>13</w:t>
            </w:r>
          </w:p>
        </w:tc>
        <w:tc>
          <w:tcPr>
            <w:tcW w:w="1171" w:type="dxa"/>
            <w:tcBorders>
              <w:top w:val="single" w:sz="8" w:space="0" w:color="000001"/>
              <w:bottom w:val="single" w:sz="12" w:space="0" w:color="000001"/>
            </w:tcBorders>
          </w:tcPr>
          <w:p w14:paraId="663EF562" w14:textId="77777777" w:rsidR="00393DF6" w:rsidRDefault="0006196D">
            <w:pPr>
              <w:pStyle w:val="TableParagraph"/>
              <w:spacing w:before="21"/>
              <w:ind w:left="141" w:right="122"/>
              <w:jc w:val="center"/>
              <w:rPr>
                <w:sz w:val="21"/>
              </w:rPr>
            </w:pPr>
            <w:r>
              <w:rPr>
                <w:spacing w:val="-2"/>
                <w:sz w:val="21"/>
              </w:rPr>
              <w:t>BPM-</w:t>
            </w:r>
            <w:r>
              <w:rPr>
                <w:spacing w:val="-5"/>
                <w:sz w:val="21"/>
              </w:rPr>
              <w:t>013</w:t>
            </w:r>
          </w:p>
        </w:tc>
        <w:tc>
          <w:tcPr>
            <w:tcW w:w="3780" w:type="dxa"/>
            <w:tcBorders>
              <w:top w:val="single" w:sz="12" w:space="0" w:color="000001"/>
            </w:tcBorders>
          </w:tcPr>
          <w:p w14:paraId="1858A56B" w14:textId="3FC212DC" w:rsidR="00393DF6" w:rsidRDefault="0006196D">
            <w:pPr>
              <w:pStyle w:val="TableParagraph"/>
              <w:spacing w:line="242" w:lineRule="exact"/>
              <w:ind w:left="93" w:right="181"/>
              <w:rPr>
                <w:sz w:val="21"/>
              </w:rPr>
            </w:pPr>
            <w:del w:id="2152" w:author="Eileen King" w:date="2024-12-12T13:05:00Z">
              <w:r w:rsidDel="00C86858">
                <w:rPr>
                  <w:sz w:val="21"/>
                </w:rPr>
                <w:delText xml:space="preserve">BPM for </w:delText>
              </w:r>
            </w:del>
            <w:r>
              <w:rPr>
                <w:sz w:val="21"/>
              </w:rPr>
              <w:t xml:space="preserve">Module B (NITS and </w:t>
            </w:r>
            <w:r>
              <w:rPr>
                <w:spacing w:val="9"/>
                <w:sz w:val="21"/>
              </w:rPr>
              <w:t xml:space="preserve">Point- </w:t>
            </w:r>
            <w:r>
              <w:rPr>
                <w:spacing w:val="13"/>
                <w:sz w:val="21"/>
              </w:rPr>
              <w:t>to-</w:t>
            </w:r>
            <w:r>
              <w:rPr>
                <w:sz w:val="21"/>
              </w:rPr>
              <w:t>Point)Transmission</w:t>
            </w:r>
            <w:r>
              <w:rPr>
                <w:spacing w:val="40"/>
                <w:sz w:val="21"/>
              </w:rPr>
              <w:t xml:space="preserve"> </w:t>
            </w:r>
            <w:r>
              <w:rPr>
                <w:sz w:val="21"/>
              </w:rPr>
              <w:t>Service</w:t>
            </w:r>
          </w:p>
        </w:tc>
        <w:tc>
          <w:tcPr>
            <w:tcW w:w="1709" w:type="dxa"/>
            <w:tcBorders>
              <w:top w:val="single" w:sz="12" w:space="0" w:color="000001"/>
            </w:tcBorders>
          </w:tcPr>
          <w:p w14:paraId="1BCEB42B" w14:textId="77777777" w:rsidR="00393DF6" w:rsidRDefault="0006196D">
            <w:pPr>
              <w:pStyle w:val="TableParagraph"/>
              <w:spacing w:before="4"/>
              <w:ind w:left="182"/>
              <w:rPr>
                <w:sz w:val="21"/>
              </w:rPr>
            </w:pPr>
            <w:r>
              <w:rPr>
                <w:spacing w:val="-5"/>
                <w:sz w:val="21"/>
              </w:rPr>
              <w:t>PAC</w:t>
            </w:r>
          </w:p>
        </w:tc>
        <w:tc>
          <w:tcPr>
            <w:tcW w:w="1531" w:type="dxa"/>
            <w:tcBorders>
              <w:top w:val="single" w:sz="12" w:space="0" w:color="000001"/>
            </w:tcBorders>
          </w:tcPr>
          <w:p w14:paraId="63E2953C" w14:textId="77777777" w:rsidR="00393DF6" w:rsidRDefault="00393DF6">
            <w:pPr>
              <w:pStyle w:val="TableParagraph"/>
              <w:rPr>
                <w:rFonts w:ascii="Times New Roman"/>
                <w:sz w:val="20"/>
              </w:rPr>
            </w:pPr>
          </w:p>
        </w:tc>
        <w:tc>
          <w:tcPr>
            <w:tcW w:w="1889" w:type="dxa"/>
            <w:tcBorders>
              <w:top w:val="single" w:sz="8" w:space="0" w:color="000001"/>
            </w:tcBorders>
          </w:tcPr>
          <w:p w14:paraId="068400CF" w14:textId="77777777" w:rsidR="00393DF6" w:rsidRDefault="0006196D">
            <w:pPr>
              <w:pStyle w:val="TableParagraph"/>
              <w:spacing w:before="28"/>
              <w:ind w:left="93"/>
              <w:rPr>
                <w:sz w:val="21"/>
              </w:rPr>
            </w:pPr>
            <w:r>
              <w:rPr>
                <w:sz w:val="21"/>
              </w:rPr>
              <w:t>A,</w:t>
            </w:r>
            <w:r>
              <w:rPr>
                <w:spacing w:val="12"/>
                <w:sz w:val="21"/>
              </w:rPr>
              <w:t xml:space="preserve"> </w:t>
            </w:r>
            <w:r>
              <w:rPr>
                <w:spacing w:val="-10"/>
                <w:sz w:val="21"/>
              </w:rPr>
              <w:t>B</w:t>
            </w:r>
          </w:p>
        </w:tc>
      </w:tr>
      <w:tr w:rsidR="00393DF6" w14:paraId="6E0C82E6" w14:textId="77777777" w:rsidTr="219F2013">
        <w:trPr>
          <w:trHeight w:val="245"/>
        </w:trPr>
        <w:tc>
          <w:tcPr>
            <w:tcW w:w="900" w:type="dxa"/>
            <w:tcBorders>
              <w:top w:val="single" w:sz="12" w:space="0" w:color="000001"/>
              <w:bottom w:val="single" w:sz="8" w:space="0" w:color="000001"/>
            </w:tcBorders>
            <w:shd w:val="clear" w:color="auto" w:fill="D9D9D9" w:themeFill="background1" w:themeFillShade="D9"/>
          </w:tcPr>
          <w:p w14:paraId="069B31F1" w14:textId="77777777" w:rsidR="00393DF6" w:rsidRDefault="0006196D">
            <w:pPr>
              <w:pStyle w:val="TableParagraph"/>
              <w:spacing w:line="226" w:lineRule="exact"/>
              <w:ind w:right="314"/>
              <w:jc w:val="right"/>
              <w:rPr>
                <w:sz w:val="21"/>
              </w:rPr>
            </w:pPr>
            <w:r>
              <w:rPr>
                <w:spacing w:val="-5"/>
                <w:sz w:val="21"/>
              </w:rPr>
              <w:t>14</w:t>
            </w:r>
          </w:p>
        </w:tc>
        <w:tc>
          <w:tcPr>
            <w:tcW w:w="1171" w:type="dxa"/>
            <w:tcBorders>
              <w:top w:val="single" w:sz="12" w:space="0" w:color="000001"/>
              <w:bottom w:val="single" w:sz="8" w:space="0" w:color="000001"/>
            </w:tcBorders>
            <w:shd w:val="clear" w:color="auto" w:fill="D9D9D9" w:themeFill="background1" w:themeFillShade="D9"/>
          </w:tcPr>
          <w:p w14:paraId="0AD794E4" w14:textId="77777777" w:rsidR="00393DF6" w:rsidRDefault="0006196D">
            <w:pPr>
              <w:pStyle w:val="TableParagraph"/>
              <w:spacing w:line="226" w:lineRule="exact"/>
              <w:ind w:left="141" w:right="122"/>
              <w:jc w:val="center"/>
              <w:rPr>
                <w:sz w:val="21"/>
              </w:rPr>
            </w:pPr>
            <w:r>
              <w:rPr>
                <w:spacing w:val="-2"/>
                <w:sz w:val="21"/>
              </w:rPr>
              <w:t>BPM-</w:t>
            </w:r>
            <w:r>
              <w:rPr>
                <w:spacing w:val="-5"/>
                <w:sz w:val="21"/>
              </w:rPr>
              <w:t>014</w:t>
            </w:r>
          </w:p>
        </w:tc>
        <w:tc>
          <w:tcPr>
            <w:tcW w:w="3780" w:type="dxa"/>
            <w:tcBorders>
              <w:bottom w:val="single" w:sz="12" w:space="0" w:color="000001"/>
            </w:tcBorders>
            <w:shd w:val="clear" w:color="auto" w:fill="D9D9D9" w:themeFill="background1" w:themeFillShade="D9"/>
          </w:tcPr>
          <w:p w14:paraId="0B7793FF" w14:textId="77777777" w:rsidR="00393DF6" w:rsidRDefault="0006196D">
            <w:pPr>
              <w:pStyle w:val="TableParagraph"/>
              <w:spacing w:line="226" w:lineRule="exact"/>
              <w:ind w:left="93"/>
              <w:rPr>
                <w:sz w:val="21"/>
              </w:rPr>
            </w:pPr>
            <w:r>
              <w:rPr>
                <w:sz w:val="21"/>
              </w:rPr>
              <w:t xml:space="preserve">Station </w:t>
            </w:r>
            <w:r>
              <w:rPr>
                <w:spacing w:val="-2"/>
                <w:sz w:val="21"/>
              </w:rPr>
              <w:t>Power</w:t>
            </w:r>
          </w:p>
        </w:tc>
        <w:tc>
          <w:tcPr>
            <w:tcW w:w="1709" w:type="dxa"/>
            <w:tcBorders>
              <w:bottom w:val="single" w:sz="8" w:space="0" w:color="000001"/>
            </w:tcBorders>
            <w:shd w:val="clear" w:color="auto" w:fill="D9D9D9" w:themeFill="background1" w:themeFillShade="D9"/>
          </w:tcPr>
          <w:p w14:paraId="057554B7" w14:textId="77777777" w:rsidR="00393DF6" w:rsidRDefault="0006196D">
            <w:pPr>
              <w:pStyle w:val="TableParagraph"/>
              <w:spacing w:line="226" w:lineRule="exact"/>
              <w:ind w:left="182"/>
              <w:rPr>
                <w:sz w:val="21"/>
              </w:rPr>
            </w:pPr>
            <w:r>
              <w:rPr>
                <w:spacing w:val="-5"/>
                <w:sz w:val="21"/>
              </w:rPr>
              <w:t>MSC</w:t>
            </w:r>
          </w:p>
        </w:tc>
        <w:tc>
          <w:tcPr>
            <w:tcW w:w="1531" w:type="dxa"/>
            <w:tcBorders>
              <w:bottom w:val="single" w:sz="8" w:space="0" w:color="000001"/>
            </w:tcBorders>
            <w:shd w:val="clear" w:color="auto" w:fill="D9D9D9" w:themeFill="background1" w:themeFillShade="D9"/>
          </w:tcPr>
          <w:p w14:paraId="013F9101" w14:textId="77777777" w:rsidR="00393DF6" w:rsidRDefault="00393DF6">
            <w:pPr>
              <w:pStyle w:val="TableParagraph"/>
              <w:rPr>
                <w:rFonts w:ascii="Times New Roman"/>
                <w:sz w:val="16"/>
              </w:rPr>
            </w:pPr>
          </w:p>
        </w:tc>
        <w:tc>
          <w:tcPr>
            <w:tcW w:w="1889" w:type="dxa"/>
            <w:tcBorders>
              <w:bottom w:val="single" w:sz="8" w:space="0" w:color="000001"/>
            </w:tcBorders>
            <w:shd w:val="clear" w:color="auto" w:fill="D9D9D9" w:themeFill="background1" w:themeFillShade="D9"/>
          </w:tcPr>
          <w:p w14:paraId="7EAA8064" w14:textId="60A4D3E0" w:rsidR="00393DF6" w:rsidRDefault="0006196D">
            <w:pPr>
              <w:pStyle w:val="TableParagraph"/>
              <w:spacing w:line="226" w:lineRule="exact"/>
              <w:ind w:left="93"/>
              <w:rPr>
                <w:sz w:val="21"/>
              </w:rPr>
            </w:pPr>
            <w:r>
              <w:rPr>
                <w:spacing w:val="-5"/>
                <w:sz w:val="21"/>
              </w:rPr>
              <w:t>A</w:t>
            </w:r>
            <w:del w:id="2153" w:author="Valy Goepfrich" w:date="2025-02-07T17:14:00Z">
              <w:r w:rsidDel="00C56588">
                <w:rPr>
                  <w:spacing w:val="-5"/>
                  <w:sz w:val="21"/>
                </w:rPr>
                <w:delText>,</w:delText>
              </w:r>
            </w:del>
          </w:p>
        </w:tc>
      </w:tr>
      <w:tr w:rsidR="00393DF6" w14:paraId="0D1B7917" w14:textId="77777777" w:rsidTr="219F2013">
        <w:trPr>
          <w:trHeight w:val="248"/>
        </w:trPr>
        <w:tc>
          <w:tcPr>
            <w:tcW w:w="900" w:type="dxa"/>
            <w:tcBorders>
              <w:top w:val="single" w:sz="8" w:space="0" w:color="000001"/>
            </w:tcBorders>
          </w:tcPr>
          <w:p w14:paraId="71069F9F" w14:textId="77777777" w:rsidR="00393DF6" w:rsidRDefault="0006196D">
            <w:pPr>
              <w:pStyle w:val="TableParagraph"/>
              <w:spacing w:line="229" w:lineRule="exact"/>
              <w:ind w:right="314"/>
              <w:jc w:val="right"/>
              <w:rPr>
                <w:sz w:val="21"/>
              </w:rPr>
            </w:pPr>
            <w:r>
              <w:rPr>
                <w:spacing w:val="-5"/>
                <w:sz w:val="21"/>
              </w:rPr>
              <w:t>15</w:t>
            </w:r>
          </w:p>
        </w:tc>
        <w:tc>
          <w:tcPr>
            <w:tcW w:w="1171" w:type="dxa"/>
            <w:tcBorders>
              <w:top w:val="single" w:sz="8" w:space="0" w:color="000001"/>
            </w:tcBorders>
          </w:tcPr>
          <w:p w14:paraId="26269086" w14:textId="77777777" w:rsidR="00393DF6" w:rsidRDefault="0006196D">
            <w:pPr>
              <w:pStyle w:val="TableParagraph"/>
              <w:spacing w:line="229" w:lineRule="exact"/>
              <w:ind w:left="141" w:right="122"/>
              <w:jc w:val="center"/>
              <w:rPr>
                <w:sz w:val="21"/>
              </w:rPr>
            </w:pPr>
            <w:r>
              <w:rPr>
                <w:spacing w:val="-2"/>
                <w:sz w:val="21"/>
              </w:rPr>
              <w:t>BPM-</w:t>
            </w:r>
            <w:r>
              <w:rPr>
                <w:spacing w:val="-5"/>
                <w:sz w:val="21"/>
              </w:rPr>
              <w:t>015</w:t>
            </w:r>
          </w:p>
        </w:tc>
        <w:tc>
          <w:tcPr>
            <w:tcW w:w="3780" w:type="dxa"/>
            <w:tcBorders>
              <w:top w:val="single" w:sz="12" w:space="0" w:color="000001"/>
            </w:tcBorders>
          </w:tcPr>
          <w:p w14:paraId="30831E9A" w14:textId="77777777" w:rsidR="00393DF6" w:rsidRDefault="0006196D">
            <w:pPr>
              <w:pStyle w:val="TableParagraph"/>
              <w:spacing w:line="226" w:lineRule="exact"/>
              <w:ind w:left="93"/>
              <w:rPr>
                <w:sz w:val="21"/>
              </w:rPr>
            </w:pPr>
            <w:r>
              <w:rPr>
                <w:sz w:val="21"/>
              </w:rPr>
              <w:t>Generator</w:t>
            </w:r>
            <w:r>
              <w:rPr>
                <w:spacing w:val="-14"/>
                <w:sz w:val="21"/>
              </w:rPr>
              <w:t xml:space="preserve"> </w:t>
            </w:r>
            <w:r>
              <w:rPr>
                <w:spacing w:val="-2"/>
                <w:sz w:val="21"/>
              </w:rPr>
              <w:t>Interconnection</w:t>
            </w:r>
          </w:p>
        </w:tc>
        <w:tc>
          <w:tcPr>
            <w:tcW w:w="1709" w:type="dxa"/>
            <w:tcBorders>
              <w:top w:val="single" w:sz="8" w:space="0" w:color="000001"/>
            </w:tcBorders>
          </w:tcPr>
          <w:p w14:paraId="3139BD15" w14:textId="77777777" w:rsidR="00393DF6" w:rsidRDefault="0006196D">
            <w:pPr>
              <w:pStyle w:val="TableParagraph"/>
              <w:spacing w:line="229" w:lineRule="exact"/>
              <w:ind w:left="182"/>
              <w:rPr>
                <w:sz w:val="21"/>
              </w:rPr>
            </w:pPr>
            <w:r>
              <w:rPr>
                <w:spacing w:val="-5"/>
                <w:sz w:val="21"/>
              </w:rPr>
              <w:t>PAC</w:t>
            </w:r>
          </w:p>
        </w:tc>
        <w:tc>
          <w:tcPr>
            <w:tcW w:w="1531" w:type="dxa"/>
            <w:tcBorders>
              <w:top w:val="single" w:sz="8" w:space="0" w:color="000001"/>
            </w:tcBorders>
          </w:tcPr>
          <w:p w14:paraId="0F179EE1" w14:textId="77777777" w:rsidR="00393DF6" w:rsidRDefault="0006196D">
            <w:pPr>
              <w:pStyle w:val="TableParagraph"/>
              <w:spacing w:line="229" w:lineRule="exact"/>
              <w:ind w:left="102"/>
              <w:rPr>
                <w:sz w:val="21"/>
              </w:rPr>
            </w:pPr>
            <w:r>
              <w:rPr>
                <w:spacing w:val="-2"/>
                <w:sz w:val="21"/>
              </w:rPr>
              <w:t>PSC/IPWG</w:t>
            </w:r>
          </w:p>
        </w:tc>
        <w:tc>
          <w:tcPr>
            <w:tcW w:w="1889" w:type="dxa"/>
            <w:tcBorders>
              <w:top w:val="single" w:sz="8" w:space="0" w:color="000001"/>
            </w:tcBorders>
          </w:tcPr>
          <w:p w14:paraId="1836E5D2" w14:textId="04ACE965" w:rsidR="00393DF6" w:rsidRDefault="0006196D">
            <w:pPr>
              <w:pStyle w:val="TableParagraph"/>
              <w:spacing w:line="229" w:lineRule="exact"/>
              <w:ind w:left="93"/>
              <w:rPr>
                <w:sz w:val="21"/>
              </w:rPr>
            </w:pPr>
            <w:r>
              <w:rPr>
                <w:spacing w:val="-5"/>
                <w:sz w:val="21"/>
              </w:rPr>
              <w:t>A</w:t>
            </w:r>
            <w:del w:id="2154" w:author="Valy Goepfrich" w:date="2025-02-07T17:14:00Z">
              <w:r w:rsidDel="00C56588">
                <w:rPr>
                  <w:spacing w:val="-5"/>
                  <w:sz w:val="21"/>
                </w:rPr>
                <w:delText>,</w:delText>
              </w:r>
            </w:del>
          </w:p>
        </w:tc>
      </w:tr>
      <w:tr w:rsidR="00393DF6" w14:paraId="5D252570" w14:textId="77777777" w:rsidTr="219F2013">
        <w:trPr>
          <w:trHeight w:val="546"/>
        </w:trPr>
        <w:tc>
          <w:tcPr>
            <w:tcW w:w="900" w:type="dxa"/>
            <w:shd w:val="clear" w:color="auto" w:fill="D9D9D9" w:themeFill="background1" w:themeFillShade="D9"/>
          </w:tcPr>
          <w:p w14:paraId="72012BFD" w14:textId="77777777" w:rsidR="00393DF6" w:rsidRDefault="0006196D">
            <w:pPr>
              <w:pStyle w:val="TableParagraph"/>
              <w:spacing w:before="148"/>
              <w:ind w:right="314"/>
              <w:jc w:val="right"/>
              <w:rPr>
                <w:sz w:val="21"/>
              </w:rPr>
            </w:pPr>
            <w:r>
              <w:rPr>
                <w:spacing w:val="-5"/>
                <w:sz w:val="21"/>
              </w:rPr>
              <w:t>17</w:t>
            </w:r>
          </w:p>
        </w:tc>
        <w:tc>
          <w:tcPr>
            <w:tcW w:w="1171" w:type="dxa"/>
            <w:shd w:val="clear" w:color="auto" w:fill="D9D9D9" w:themeFill="background1" w:themeFillShade="D9"/>
          </w:tcPr>
          <w:p w14:paraId="32017170" w14:textId="77777777" w:rsidR="00393DF6" w:rsidRDefault="0006196D">
            <w:pPr>
              <w:pStyle w:val="TableParagraph"/>
              <w:spacing w:before="148"/>
              <w:ind w:left="141" w:right="122"/>
              <w:jc w:val="center"/>
              <w:rPr>
                <w:sz w:val="21"/>
              </w:rPr>
            </w:pPr>
            <w:r>
              <w:rPr>
                <w:spacing w:val="-2"/>
                <w:sz w:val="21"/>
              </w:rPr>
              <w:t>BPM-</w:t>
            </w:r>
            <w:r>
              <w:rPr>
                <w:spacing w:val="-5"/>
                <w:sz w:val="21"/>
              </w:rPr>
              <w:t>017</w:t>
            </w:r>
          </w:p>
        </w:tc>
        <w:tc>
          <w:tcPr>
            <w:tcW w:w="3780" w:type="dxa"/>
            <w:shd w:val="clear" w:color="auto" w:fill="D9D9D9" w:themeFill="background1" w:themeFillShade="D9"/>
          </w:tcPr>
          <w:p w14:paraId="7C699825" w14:textId="77777777" w:rsidR="00393DF6" w:rsidRDefault="0006196D">
            <w:pPr>
              <w:pStyle w:val="TableParagraph"/>
              <w:spacing w:before="2" w:line="244" w:lineRule="auto"/>
              <w:ind w:left="93"/>
              <w:rPr>
                <w:sz w:val="21"/>
              </w:rPr>
            </w:pPr>
            <w:r>
              <w:rPr>
                <w:sz w:val="21"/>
              </w:rPr>
              <w:t>Transmission</w:t>
            </w:r>
            <w:r>
              <w:rPr>
                <w:spacing w:val="-15"/>
                <w:sz w:val="21"/>
              </w:rPr>
              <w:t xml:space="preserve"> </w:t>
            </w:r>
            <w:r>
              <w:rPr>
                <w:sz w:val="21"/>
              </w:rPr>
              <w:t>Settlements</w:t>
            </w:r>
            <w:r>
              <w:rPr>
                <w:spacing w:val="-15"/>
                <w:sz w:val="21"/>
              </w:rPr>
              <w:t xml:space="preserve"> </w:t>
            </w:r>
            <w:r>
              <w:rPr>
                <w:sz w:val="21"/>
              </w:rPr>
              <w:t>Billing Dispute Resolution</w:t>
            </w:r>
          </w:p>
        </w:tc>
        <w:tc>
          <w:tcPr>
            <w:tcW w:w="1709" w:type="dxa"/>
            <w:shd w:val="clear" w:color="auto" w:fill="D9D9D9" w:themeFill="background1" w:themeFillShade="D9"/>
          </w:tcPr>
          <w:p w14:paraId="79FEC810" w14:textId="77777777" w:rsidR="00393DF6" w:rsidRDefault="0006196D">
            <w:pPr>
              <w:pStyle w:val="TableParagraph"/>
              <w:spacing w:line="241" w:lineRule="exact"/>
              <w:ind w:left="182"/>
              <w:rPr>
                <w:sz w:val="21"/>
              </w:rPr>
            </w:pPr>
            <w:r>
              <w:rPr>
                <w:spacing w:val="-5"/>
                <w:sz w:val="21"/>
              </w:rPr>
              <w:t>MSC</w:t>
            </w:r>
          </w:p>
        </w:tc>
        <w:tc>
          <w:tcPr>
            <w:tcW w:w="1531" w:type="dxa"/>
            <w:shd w:val="clear" w:color="auto" w:fill="D9D9D9" w:themeFill="background1" w:themeFillShade="D9"/>
          </w:tcPr>
          <w:p w14:paraId="3E4DFB22" w14:textId="77777777" w:rsidR="00393DF6" w:rsidRDefault="00393DF6">
            <w:pPr>
              <w:pStyle w:val="TableParagraph"/>
              <w:rPr>
                <w:rFonts w:ascii="Times New Roman"/>
                <w:sz w:val="20"/>
              </w:rPr>
            </w:pPr>
          </w:p>
        </w:tc>
        <w:tc>
          <w:tcPr>
            <w:tcW w:w="1889" w:type="dxa"/>
            <w:shd w:val="clear" w:color="auto" w:fill="D9D9D9" w:themeFill="background1" w:themeFillShade="D9"/>
          </w:tcPr>
          <w:p w14:paraId="50A821CA" w14:textId="77777777" w:rsidR="00393DF6" w:rsidRDefault="0006196D">
            <w:pPr>
              <w:pStyle w:val="TableParagraph"/>
              <w:spacing w:line="236" w:lineRule="exact"/>
              <w:ind w:left="93"/>
              <w:rPr>
                <w:sz w:val="21"/>
              </w:rPr>
            </w:pPr>
            <w:r>
              <w:rPr>
                <w:sz w:val="21"/>
              </w:rPr>
              <w:t>A,</w:t>
            </w:r>
            <w:r>
              <w:rPr>
                <w:spacing w:val="12"/>
                <w:sz w:val="21"/>
              </w:rPr>
              <w:t xml:space="preserve"> </w:t>
            </w:r>
            <w:r>
              <w:rPr>
                <w:spacing w:val="-10"/>
                <w:sz w:val="21"/>
              </w:rPr>
              <w:t>B</w:t>
            </w:r>
          </w:p>
        </w:tc>
      </w:tr>
      <w:tr w:rsidR="00393DF6" w14:paraId="3FB92AA0" w14:textId="77777777" w:rsidTr="219F2013">
        <w:trPr>
          <w:trHeight w:val="548"/>
        </w:trPr>
        <w:tc>
          <w:tcPr>
            <w:tcW w:w="900" w:type="dxa"/>
          </w:tcPr>
          <w:p w14:paraId="751A1878" w14:textId="77777777" w:rsidR="00393DF6" w:rsidRDefault="0006196D">
            <w:pPr>
              <w:pStyle w:val="TableParagraph"/>
              <w:spacing w:before="148"/>
              <w:ind w:right="314"/>
              <w:jc w:val="right"/>
              <w:rPr>
                <w:sz w:val="21"/>
              </w:rPr>
            </w:pPr>
            <w:r>
              <w:rPr>
                <w:spacing w:val="-5"/>
                <w:sz w:val="21"/>
              </w:rPr>
              <w:t>18</w:t>
            </w:r>
          </w:p>
        </w:tc>
        <w:tc>
          <w:tcPr>
            <w:tcW w:w="1171" w:type="dxa"/>
          </w:tcPr>
          <w:p w14:paraId="0529AB2F" w14:textId="77777777" w:rsidR="00393DF6" w:rsidRDefault="0006196D">
            <w:pPr>
              <w:pStyle w:val="TableParagraph"/>
              <w:spacing w:before="148"/>
              <w:ind w:left="141" w:right="122"/>
              <w:jc w:val="center"/>
              <w:rPr>
                <w:sz w:val="21"/>
              </w:rPr>
            </w:pPr>
            <w:r>
              <w:rPr>
                <w:spacing w:val="-2"/>
                <w:sz w:val="21"/>
              </w:rPr>
              <w:t>BPM-</w:t>
            </w:r>
            <w:r>
              <w:rPr>
                <w:spacing w:val="-5"/>
                <w:sz w:val="21"/>
              </w:rPr>
              <w:t>018</w:t>
            </w:r>
          </w:p>
        </w:tc>
        <w:tc>
          <w:tcPr>
            <w:tcW w:w="3780" w:type="dxa"/>
          </w:tcPr>
          <w:p w14:paraId="2A98D9A8" w14:textId="77777777" w:rsidR="00393DF6" w:rsidRDefault="0006196D">
            <w:pPr>
              <w:pStyle w:val="TableParagraph"/>
              <w:spacing w:before="2" w:line="247" w:lineRule="auto"/>
              <w:ind w:left="93" w:right="1130"/>
              <w:rPr>
                <w:sz w:val="21"/>
              </w:rPr>
            </w:pPr>
            <w:r>
              <w:rPr>
                <w:sz w:val="21"/>
              </w:rPr>
              <w:t>Voltage</w:t>
            </w:r>
            <w:r>
              <w:rPr>
                <w:spacing w:val="-15"/>
                <w:sz w:val="21"/>
              </w:rPr>
              <w:t xml:space="preserve"> </w:t>
            </w:r>
            <w:r>
              <w:rPr>
                <w:sz w:val="21"/>
              </w:rPr>
              <w:t>and</w:t>
            </w:r>
            <w:r>
              <w:rPr>
                <w:spacing w:val="-15"/>
                <w:sz w:val="21"/>
              </w:rPr>
              <w:t xml:space="preserve"> </w:t>
            </w:r>
            <w:r>
              <w:rPr>
                <w:sz w:val="21"/>
              </w:rPr>
              <w:t>Reactive Power Management</w:t>
            </w:r>
          </w:p>
        </w:tc>
        <w:tc>
          <w:tcPr>
            <w:tcW w:w="1709" w:type="dxa"/>
          </w:tcPr>
          <w:p w14:paraId="44E2C29F" w14:textId="77777777" w:rsidR="00393DF6" w:rsidRDefault="0006196D">
            <w:pPr>
              <w:pStyle w:val="TableParagraph"/>
              <w:spacing w:before="98"/>
              <w:ind w:left="182"/>
              <w:rPr>
                <w:sz w:val="21"/>
              </w:rPr>
            </w:pPr>
            <w:r>
              <w:rPr>
                <w:spacing w:val="-5"/>
                <w:sz w:val="21"/>
              </w:rPr>
              <w:t>RSC</w:t>
            </w:r>
          </w:p>
        </w:tc>
        <w:tc>
          <w:tcPr>
            <w:tcW w:w="1531" w:type="dxa"/>
          </w:tcPr>
          <w:p w14:paraId="4A511744" w14:textId="77777777" w:rsidR="00393DF6" w:rsidRDefault="00393DF6">
            <w:pPr>
              <w:pStyle w:val="TableParagraph"/>
              <w:rPr>
                <w:rFonts w:ascii="Times New Roman"/>
                <w:sz w:val="20"/>
              </w:rPr>
            </w:pPr>
          </w:p>
        </w:tc>
        <w:tc>
          <w:tcPr>
            <w:tcW w:w="1889" w:type="dxa"/>
          </w:tcPr>
          <w:p w14:paraId="23F66CD0" w14:textId="1E0DF01E" w:rsidR="00393DF6" w:rsidRDefault="0006196D">
            <w:pPr>
              <w:pStyle w:val="TableParagraph"/>
              <w:spacing w:line="236" w:lineRule="exact"/>
              <w:ind w:left="93"/>
              <w:rPr>
                <w:sz w:val="21"/>
              </w:rPr>
            </w:pPr>
            <w:r>
              <w:rPr>
                <w:spacing w:val="-5"/>
                <w:sz w:val="21"/>
              </w:rPr>
              <w:t>A</w:t>
            </w:r>
            <w:del w:id="2155" w:author="Valy Goepfrich" w:date="2025-02-07T17:14:00Z">
              <w:r w:rsidDel="00C56588">
                <w:rPr>
                  <w:spacing w:val="-5"/>
                  <w:sz w:val="21"/>
                </w:rPr>
                <w:delText>,</w:delText>
              </w:r>
            </w:del>
          </w:p>
        </w:tc>
      </w:tr>
      <w:tr w:rsidR="00393DF6" w14:paraId="4F33FB3B" w14:textId="77777777" w:rsidTr="219F2013">
        <w:trPr>
          <w:trHeight w:val="457"/>
        </w:trPr>
        <w:tc>
          <w:tcPr>
            <w:tcW w:w="900" w:type="dxa"/>
            <w:shd w:val="clear" w:color="auto" w:fill="D9D9D9" w:themeFill="background1" w:themeFillShade="D9"/>
          </w:tcPr>
          <w:p w14:paraId="3DA50568" w14:textId="77777777" w:rsidR="00393DF6" w:rsidRDefault="0006196D">
            <w:pPr>
              <w:pStyle w:val="TableParagraph"/>
              <w:spacing w:before="148"/>
              <w:ind w:right="314"/>
              <w:jc w:val="right"/>
              <w:rPr>
                <w:sz w:val="21"/>
              </w:rPr>
            </w:pPr>
            <w:r>
              <w:rPr>
                <w:spacing w:val="-5"/>
                <w:sz w:val="21"/>
              </w:rPr>
              <w:t>19</w:t>
            </w:r>
          </w:p>
        </w:tc>
        <w:tc>
          <w:tcPr>
            <w:tcW w:w="1171" w:type="dxa"/>
            <w:shd w:val="clear" w:color="auto" w:fill="D9D9D9" w:themeFill="background1" w:themeFillShade="D9"/>
          </w:tcPr>
          <w:p w14:paraId="7ECD32FB" w14:textId="77777777" w:rsidR="00393DF6" w:rsidRDefault="0006196D">
            <w:pPr>
              <w:pStyle w:val="TableParagraph"/>
              <w:spacing w:before="148"/>
              <w:ind w:left="141" w:right="122"/>
              <w:jc w:val="center"/>
              <w:rPr>
                <w:sz w:val="21"/>
              </w:rPr>
            </w:pPr>
            <w:r>
              <w:rPr>
                <w:spacing w:val="-2"/>
                <w:sz w:val="21"/>
              </w:rPr>
              <w:t>BPM-</w:t>
            </w:r>
            <w:r>
              <w:rPr>
                <w:spacing w:val="-5"/>
                <w:sz w:val="21"/>
              </w:rPr>
              <w:t>019</w:t>
            </w:r>
          </w:p>
        </w:tc>
        <w:tc>
          <w:tcPr>
            <w:tcW w:w="3780" w:type="dxa"/>
            <w:shd w:val="clear" w:color="auto" w:fill="D9D9D9" w:themeFill="background1" w:themeFillShade="D9"/>
          </w:tcPr>
          <w:p w14:paraId="2129BCF9" w14:textId="7616A770" w:rsidR="00393DF6" w:rsidRDefault="0006196D">
            <w:pPr>
              <w:pStyle w:val="TableParagraph"/>
              <w:spacing w:before="25" w:line="206" w:lineRule="exact"/>
              <w:ind w:left="93"/>
              <w:rPr>
                <w:sz w:val="21"/>
              </w:rPr>
            </w:pPr>
            <w:r>
              <w:rPr>
                <w:sz w:val="21"/>
              </w:rPr>
              <w:t>Monthly</w:t>
            </w:r>
            <w:r>
              <w:rPr>
                <w:spacing w:val="-5"/>
                <w:sz w:val="21"/>
              </w:rPr>
              <w:t xml:space="preserve"> </w:t>
            </w:r>
            <w:r>
              <w:rPr>
                <w:sz w:val="21"/>
              </w:rPr>
              <w:t>Transmission</w:t>
            </w:r>
            <w:r>
              <w:rPr>
                <w:spacing w:val="14"/>
                <w:sz w:val="21"/>
              </w:rPr>
              <w:t xml:space="preserve"> </w:t>
            </w:r>
            <w:r>
              <w:rPr>
                <w:sz w:val="21"/>
              </w:rPr>
              <w:t>Billing, Cash Clearing and Revenue</w:t>
            </w:r>
            <w:ins w:id="2156" w:author="Eileen King" w:date="2024-12-12T13:05:00Z">
              <w:r w:rsidR="00C86858">
                <w:rPr>
                  <w:sz w:val="21"/>
                </w:rPr>
                <w:t xml:space="preserve"> Distributing</w:t>
              </w:r>
            </w:ins>
          </w:p>
        </w:tc>
        <w:tc>
          <w:tcPr>
            <w:tcW w:w="1709" w:type="dxa"/>
            <w:shd w:val="clear" w:color="auto" w:fill="D9D9D9" w:themeFill="background1" w:themeFillShade="D9"/>
          </w:tcPr>
          <w:p w14:paraId="5943649D" w14:textId="77777777" w:rsidR="00393DF6" w:rsidRDefault="0006196D">
            <w:pPr>
              <w:pStyle w:val="TableParagraph"/>
              <w:spacing w:before="198" w:line="239" w:lineRule="exact"/>
              <w:ind w:left="182"/>
              <w:rPr>
                <w:sz w:val="21"/>
              </w:rPr>
            </w:pPr>
            <w:r>
              <w:rPr>
                <w:spacing w:val="-5"/>
                <w:sz w:val="21"/>
              </w:rPr>
              <w:t>MSC</w:t>
            </w:r>
          </w:p>
        </w:tc>
        <w:tc>
          <w:tcPr>
            <w:tcW w:w="1531" w:type="dxa"/>
            <w:shd w:val="clear" w:color="auto" w:fill="D9D9D9" w:themeFill="background1" w:themeFillShade="D9"/>
          </w:tcPr>
          <w:p w14:paraId="0977B1CE" w14:textId="77777777" w:rsidR="00393DF6" w:rsidRDefault="00393DF6">
            <w:pPr>
              <w:pStyle w:val="TableParagraph"/>
              <w:rPr>
                <w:rFonts w:ascii="Times New Roman"/>
                <w:sz w:val="20"/>
              </w:rPr>
            </w:pPr>
          </w:p>
        </w:tc>
        <w:tc>
          <w:tcPr>
            <w:tcW w:w="1889" w:type="dxa"/>
            <w:shd w:val="clear" w:color="auto" w:fill="D9D9D9" w:themeFill="background1" w:themeFillShade="D9"/>
          </w:tcPr>
          <w:p w14:paraId="4FECEC59" w14:textId="63C28791" w:rsidR="00393DF6" w:rsidRDefault="0006196D">
            <w:pPr>
              <w:pStyle w:val="TableParagraph"/>
              <w:spacing w:line="236" w:lineRule="exact"/>
              <w:ind w:left="93"/>
              <w:rPr>
                <w:sz w:val="21"/>
              </w:rPr>
            </w:pPr>
            <w:r>
              <w:rPr>
                <w:spacing w:val="-5"/>
                <w:sz w:val="21"/>
              </w:rPr>
              <w:t>A</w:t>
            </w:r>
            <w:del w:id="2157" w:author="Valy Goepfrich" w:date="2025-02-07T17:14:00Z">
              <w:r w:rsidDel="00C56588">
                <w:rPr>
                  <w:spacing w:val="-5"/>
                  <w:sz w:val="21"/>
                </w:rPr>
                <w:delText>,</w:delText>
              </w:r>
            </w:del>
          </w:p>
        </w:tc>
      </w:tr>
      <w:tr w:rsidR="00393DF6" w14:paraId="58782FD4" w14:textId="77777777" w:rsidTr="219F2013">
        <w:trPr>
          <w:trHeight w:val="261"/>
        </w:trPr>
        <w:tc>
          <w:tcPr>
            <w:tcW w:w="900" w:type="dxa"/>
          </w:tcPr>
          <w:p w14:paraId="1839EBAA" w14:textId="77777777" w:rsidR="00393DF6" w:rsidRDefault="0006196D">
            <w:pPr>
              <w:pStyle w:val="TableParagraph"/>
              <w:spacing w:line="239" w:lineRule="exact"/>
              <w:ind w:right="314"/>
              <w:jc w:val="right"/>
              <w:rPr>
                <w:sz w:val="21"/>
              </w:rPr>
            </w:pPr>
            <w:r>
              <w:rPr>
                <w:spacing w:val="-5"/>
                <w:sz w:val="21"/>
              </w:rPr>
              <w:t>20</w:t>
            </w:r>
          </w:p>
        </w:tc>
        <w:tc>
          <w:tcPr>
            <w:tcW w:w="1171" w:type="dxa"/>
          </w:tcPr>
          <w:p w14:paraId="01129B73" w14:textId="77777777" w:rsidR="00393DF6" w:rsidRDefault="0006196D">
            <w:pPr>
              <w:pStyle w:val="TableParagraph"/>
              <w:spacing w:line="239" w:lineRule="exact"/>
              <w:ind w:left="141" w:right="122"/>
              <w:jc w:val="center"/>
              <w:rPr>
                <w:sz w:val="21"/>
              </w:rPr>
            </w:pPr>
            <w:r>
              <w:rPr>
                <w:spacing w:val="-2"/>
                <w:sz w:val="21"/>
              </w:rPr>
              <w:t>BPM-</w:t>
            </w:r>
            <w:r>
              <w:rPr>
                <w:spacing w:val="-5"/>
                <w:sz w:val="21"/>
              </w:rPr>
              <w:t>020</w:t>
            </w:r>
          </w:p>
        </w:tc>
        <w:tc>
          <w:tcPr>
            <w:tcW w:w="3780" w:type="dxa"/>
          </w:tcPr>
          <w:p w14:paraId="41E23137" w14:textId="77777777" w:rsidR="00393DF6" w:rsidRDefault="0006196D">
            <w:pPr>
              <w:pStyle w:val="TableParagraph"/>
              <w:spacing w:line="236" w:lineRule="exact"/>
              <w:ind w:left="93"/>
              <w:rPr>
                <w:sz w:val="21"/>
              </w:rPr>
            </w:pPr>
            <w:r>
              <w:rPr>
                <w:sz w:val="21"/>
              </w:rPr>
              <w:t>Transmission</w:t>
            </w:r>
            <w:r>
              <w:rPr>
                <w:spacing w:val="7"/>
                <w:sz w:val="21"/>
              </w:rPr>
              <w:t xml:space="preserve"> </w:t>
            </w:r>
            <w:r>
              <w:rPr>
                <w:spacing w:val="-2"/>
                <w:sz w:val="21"/>
              </w:rPr>
              <w:t>Planning</w:t>
            </w:r>
          </w:p>
        </w:tc>
        <w:tc>
          <w:tcPr>
            <w:tcW w:w="1709" w:type="dxa"/>
          </w:tcPr>
          <w:p w14:paraId="1D86EBCB" w14:textId="77777777" w:rsidR="00393DF6" w:rsidRDefault="0006196D">
            <w:pPr>
              <w:pStyle w:val="TableParagraph"/>
              <w:spacing w:line="236" w:lineRule="exact"/>
              <w:ind w:left="182"/>
              <w:rPr>
                <w:sz w:val="21"/>
              </w:rPr>
            </w:pPr>
            <w:r>
              <w:rPr>
                <w:sz w:val="21"/>
              </w:rPr>
              <w:t>PAC,</w:t>
            </w:r>
            <w:r>
              <w:rPr>
                <w:spacing w:val="-6"/>
                <w:sz w:val="21"/>
              </w:rPr>
              <w:t xml:space="preserve"> </w:t>
            </w:r>
            <w:r>
              <w:rPr>
                <w:spacing w:val="-2"/>
                <w:sz w:val="21"/>
              </w:rPr>
              <w:t>RECBWG</w:t>
            </w:r>
          </w:p>
        </w:tc>
        <w:tc>
          <w:tcPr>
            <w:tcW w:w="1531" w:type="dxa"/>
          </w:tcPr>
          <w:p w14:paraId="5C107D65" w14:textId="77777777" w:rsidR="00393DF6" w:rsidRDefault="00393DF6">
            <w:pPr>
              <w:pStyle w:val="TableParagraph"/>
              <w:rPr>
                <w:rFonts w:ascii="Times New Roman"/>
                <w:sz w:val="18"/>
              </w:rPr>
            </w:pPr>
          </w:p>
        </w:tc>
        <w:tc>
          <w:tcPr>
            <w:tcW w:w="1889" w:type="dxa"/>
          </w:tcPr>
          <w:p w14:paraId="7FA783CC" w14:textId="77777777" w:rsidR="00393DF6" w:rsidRDefault="0006196D">
            <w:pPr>
              <w:pStyle w:val="TableParagraph"/>
              <w:spacing w:line="239" w:lineRule="exact"/>
              <w:ind w:left="93"/>
              <w:rPr>
                <w:sz w:val="21"/>
              </w:rPr>
            </w:pPr>
            <w:r>
              <w:rPr>
                <w:sz w:val="21"/>
              </w:rPr>
              <w:t>A,</w:t>
            </w:r>
            <w:r>
              <w:rPr>
                <w:spacing w:val="12"/>
                <w:sz w:val="21"/>
              </w:rPr>
              <w:t xml:space="preserve"> </w:t>
            </w:r>
            <w:r>
              <w:rPr>
                <w:spacing w:val="-10"/>
                <w:sz w:val="21"/>
              </w:rPr>
              <w:t>B</w:t>
            </w:r>
          </w:p>
        </w:tc>
      </w:tr>
      <w:tr w:rsidR="00393DF6" w14:paraId="21088597" w14:textId="77777777" w:rsidTr="219F2013">
        <w:trPr>
          <w:trHeight w:val="270"/>
        </w:trPr>
        <w:tc>
          <w:tcPr>
            <w:tcW w:w="900" w:type="dxa"/>
            <w:shd w:val="clear" w:color="auto" w:fill="D9D9D9" w:themeFill="background1" w:themeFillShade="D9"/>
          </w:tcPr>
          <w:p w14:paraId="15CFC8A3" w14:textId="77777777" w:rsidR="00393DF6" w:rsidRDefault="0006196D">
            <w:pPr>
              <w:pStyle w:val="TableParagraph"/>
              <w:spacing w:before="2"/>
              <w:ind w:right="314"/>
              <w:jc w:val="right"/>
              <w:rPr>
                <w:sz w:val="21"/>
              </w:rPr>
            </w:pPr>
            <w:r>
              <w:rPr>
                <w:spacing w:val="-5"/>
                <w:sz w:val="21"/>
              </w:rPr>
              <w:t>21</w:t>
            </w:r>
          </w:p>
        </w:tc>
        <w:tc>
          <w:tcPr>
            <w:tcW w:w="1171" w:type="dxa"/>
            <w:shd w:val="clear" w:color="auto" w:fill="D9D9D9" w:themeFill="background1" w:themeFillShade="D9"/>
          </w:tcPr>
          <w:p w14:paraId="5F50C8EA" w14:textId="77777777" w:rsidR="00393DF6" w:rsidRDefault="0006196D">
            <w:pPr>
              <w:pStyle w:val="TableParagraph"/>
              <w:spacing w:before="2"/>
              <w:ind w:left="141" w:right="122"/>
              <w:jc w:val="center"/>
              <w:rPr>
                <w:sz w:val="21"/>
              </w:rPr>
            </w:pPr>
            <w:r>
              <w:rPr>
                <w:spacing w:val="-2"/>
                <w:sz w:val="21"/>
              </w:rPr>
              <w:t>BPM-</w:t>
            </w:r>
            <w:r>
              <w:rPr>
                <w:spacing w:val="-5"/>
                <w:sz w:val="21"/>
              </w:rPr>
              <w:t>021</w:t>
            </w:r>
          </w:p>
        </w:tc>
        <w:tc>
          <w:tcPr>
            <w:tcW w:w="3780" w:type="dxa"/>
            <w:shd w:val="clear" w:color="auto" w:fill="D9D9D9" w:themeFill="background1" w:themeFillShade="D9"/>
          </w:tcPr>
          <w:p w14:paraId="39389F96" w14:textId="77777777" w:rsidR="00393DF6" w:rsidRDefault="0006196D">
            <w:pPr>
              <w:pStyle w:val="TableParagraph"/>
              <w:spacing w:line="234" w:lineRule="exact"/>
              <w:ind w:left="93"/>
              <w:rPr>
                <w:sz w:val="21"/>
              </w:rPr>
            </w:pPr>
            <w:r>
              <w:rPr>
                <w:sz w:val="21"/>
              </w:rPr>
              <w:t>Transmission</w:t>
            </w:r>
            <w:r>
              <w:rPr>
                <w:spacing w:val="7"/>
                <w:sz w:val="21"/>
              </w:rPr>
              <w:t xml:space="preserve"> </w:t>
            </w:r>
            <w:r>
              <w:rPr>
                <w:spacing w:val="-2"/>
                <w:sz w:val="21"/>
              </w:rPr>
              <w:t>Pricing</w:t>
            </w:r>
          </w:p>
        </w:tc>
        <w:tc>
          <w:tcPr>
            <w:tcW w:w="1709" w:type="dxa"/>
            <w:shd w:val="clear" w:color="auto" w:fill="D9D9D9" w:themeFill="background1" w:themeFillShade="D9"/>
          </w:tcPr>
          <w:p w14:paraId="4C4F0A85" w14:textId="77777777" w:rsidR="00393DF6" w:rsidRDefault="0006196D">
            <w:pPr>
              <w:pStyle w:val="TableParagraph"/>
              <w:spacing w:before="9"/>
              <w:ind w:left="182"/>
              <w:rPr>
                <w:sz w:val="21"/>
              </w:rPr>
            </w:pPr>
            <w:r>
              <w:rPr>
                <w:spacing w:val="-5"/>
                <w:sz w:val="21"/>
              </w:rPr>
              <w:t>MSC</w:t>
            </w:r>
          </w:p>
        </w:tc>
        <w:tc>
          <w:tcPr>
            <w:tcW w:w="1531" w:type="dxa"/>
            <w:shd w:val="clear" w:color="auto" w:fill="D9D9D9" w:themeFill="background1" w:themeFillShade="D9"/>
          </w:tcPr>
          <w:p w14:paraId="0F535FAB" w14:textId="77777777" w:rsidR="00393DF6" w:rsidRDefault="00393DF6">
            <w:pPr>
              <w:pStyle w:val="TableParagraph"/>
              <w:rPr>
                <w:rFonts w:ascii="Times New Roman"/>
                <w:sz w:val="20"/>
              </w:rPr>
            </w:pPr>
          </w:p>
        </w:tc>
        <w:tc>
          <w:tcPr>
            <w:tcW w:w="1889" w:type="dxa"/>
            <w:shd w:val="clear" w:color="auto" w:fill="D9D9D9" w:themeFill="background1" w:themeFillShade="D9"/>
          </w:tcPr>
          <w:p w14:paraId="0C89E450" w14:textId="77777777" w:rsidR="00393DF6" w:rsidRDefault="0006196D">
            <w:pPr>
              <w:pStyle w:val="TableParagraph"/>
              <w:spacing w:before="9"/>
              <w:ind w:left="93"/>
              <w:rPr>
                <w:sz w:val="21"/>
              </w:rPr>
            </w:pPr>
            <w:r>
              <w:rPr>
                <w:sz w:val="21"/>
              </w:rPr>
              <w:t>A,</w:t>
            </w:r>
            <w:r>
              <w:rPr>
                <w:spacing w:val="12"/>
                <w:sz w:val="21"/>
              </w:rPr>
              <w:t xml:space="preserve"> </w:t>
            </w:r>
            <w:r>
              <w:rPr>
                <w:spacing w:val="-10"/>
                <w:sz w:val="21"/>
              </w:rPr>
              <w:t>B</w:t>
            </w:r>
          </w:p>
        </w:tc>
      </w:tr>
      <w:tr w:rsidR="00393DF6" w14:paraId="2A6517A7" w14:textId="77777777" w:rsidTr="219F2013">
        <w:trPr>
          <w:trHeight w:val="261"/>
        </w:trPr>
        <w:tc>
          <w:tcPr>
            <w:tcW w:w="900" w:type="dxa"/>
          </w:tcPr>
          <w:p w14:paraId="5EF9B1FE" w14:textId="77777777" w:rsidR="00393DF6" w:rsidRDefault="0006196D">
            <w:pPr>
              <w:pStyle w:val="TableParagraph"/>
              <w:spacing w:line="239" w:lineRule="exact"/>
              <w:ind w:right="314"/>
              <w:jc w:val="right"/>
              <w:rPr>
                <w:sz w:val="21"/>
              </w:rPr>
            </w:pPr>
            <w:r>
              <w:rPr>
                <w:spacing w:val="-5"/>
                <w:sz w:val="21"/>
              </w:rPr>
              <w:t>22</w:t>
            </w:r>
          </w:p>
        </w:tc>
        <w:tc>
          <w:tcPr>
            <w:tcW w:w="1171" w:type="dxa"/>
          </w:tcPr>
          <w:p w14:paraId="2C2E49B2" w14:textId="77777777" w:rsidR="00393DF6" w:rsidRDefault="0006196D">
            <w:pPr>
              <w:pStyle w:val="TableParagraph"/>
              <w:spacing w:line="239" w:lineRule="exact"/>
              <w:ind w:left="141" w:right="122"/>
              <w:jc w:val="center"/>
              <w:rPr>
                <w:sz w:val="21"/>
              </w:rPr>
            </w:pPr>
            <w:r>
              <w:rPr>
                <w:spacing w:val="-2"/>
                <w:sz w:val="21"/>
              </w:rPr>
              <w:t>BPM-</w:t>
            </w:r>
            <w:r>
              <w:rPr>
                <w:spacing w:val="-5"/>
                <w:sz w:val="21"/>
              </w:rPr>
              <w:t>022</w:t>
            </w:r>
          </w:p>
        </w:tc>
        <w:tc>
          <w:tcPr>
            <w:tcW w:w="3780" w:type="dxa"/>
          </w:tcPr>
          <w:p w14:paraId="06CE0523" w14:textId="77777777" w:rsidR="00393DF6" w:rsidRDefault="0006196D">
            <w:pPr>
              <w:pStyle w:val="TableParagraph"/>
              <w:spacing w:line="231" w:lineRule="exact"/>
              <w:ind w:left="93"/>
              <w:rPr>
                <w:sz w:val="21"/>
              </w:rPr>
            </w:pPr>
            <w:r>
              <w:rPr>
                <w:sz w:val="21"/>
              </w:rPr>
              <w:t>Blackstart</w:t>
            </w:r>
            <w:r>
              <w:rPr>
                <w:spacing w:val="14"/>
                <w:sz w:val="21"/>
              </w:rPr>
              <w:t xml:space="preserve"> </w:t>
            </w:r>
            <w:r>
              <w:rPr>
                <w:spacing w:val="-2"/>
                <w:sz w:val="21"/>
              </w:rPr>
              <w:t>Service</w:t>
            </w:r>
          </w:p>
        </w:tc>
        <w:tc>
          <w:tcPr>
            <w:tcW w:w="1709" w:type="dxa"/>
          </w:tcPr>
          <w:p w14:paraId="28A7D088" w14:textId="77777777" w:rsidR="00393DF6" w:rsidRDefault="0006196D">
            <w:pPr>
              <w:pStyle w:val="TableParagraph"/>
              <w:spacing w:line="239" w:lineRule="exact"/>
              <w:ind w:left="182"/>
              <w:rPr>
                <w:sz w:val="21"/>
              </w:rPr>
            </w:pPr>
            <w:r>
              <w:rPr>
                <w:spacing w:val="-5"/>
                <w:sz w:val="21"/>
              </w:rPr>
              <w:t>RSC</w:t>
            </w:r>
          </w:p>
        </w:tc>
        <w:tc>
          <w:tcPr>
            <w:tcW w:w="1531" w:type="dxa"/>
          </w:tcPr>
          <w:p w14:paraId="48F7A974" w14:textId="21987931" w:rsidR="00393DF6" w:rsidRDefault="0006196D">
            <w:pPr>
              <w:pStyle w:val="TableParagraph"/>
              <w:spacing w:line="239" w:lineRule="exact"/>
              <w:ind w:left="102"/>
              <w:rPr>
                <w:sz w:val="21"/>
              </w:rPr>
            </w:pPr>
            <w:del w:id="2158" w:author="Eileen King [2]" w:date="2025-07-28T13:54:00Z" w16du:dateUtc="2025-07-28T17:54:00Z">
              <w:r w:rsidDel="003E4548">
                <w:rPr>
                  <w:spacing w:val="-2"/>
                  <w:sz w:val="21"/>
                </w:rPr>
                <w:delText>SRRTWG</w:delText>
              </w:r>
            </w:del>
          </w:p>
        </w:tc>
        <w:tc>
          <w:tcPr>
            <w:tcW w:w="1889" w:type="dxa"/>
          </w:tcPr>
          <w:p w14:paraId="602C9BE2" w14:textId="09B91119" w:rsidR="00393DF6" w:rsidRDefault="0006196D">
            <w:pPr>
              <w:pStyle w:val="TableParagraph"/>
              <w:spacing w:line="241" w:lineRule="exact"/>
              <w:ind w:left="93"/>
              <w:rPr>
                <w:sz w:val="21"/>
              </w:rPr>
            </w:pPr>
            <w:r>
              <w:rPr>
                <w:spacing w:val="-5"/>
                <w:sz w:val="21"/>
              </w:rPr>
              <w:t>A</w:t>
            </w:r>
            <w:del w:id="2159" w:author="Valy Goepfrich" w:date="2025-02-07T17:14:00Z">
              <w:r w:rsidDel="00C56588">
                <w:rPr>
                  <w:spacing w:val="-5"/>
                  <w:sz w:val="21"/>
                </w:rPr>
                <w:delText>,</w:delText>
              </w:r>
            </w:del>
          </w:p>
        </w:tc>
      </w:tr>
      <w:tr w:rsidR="00393DF6" w14:paraId="5850582B" w14:textId="77777777" w:rsidTr="219F2013">
        <w:trPr>
          <w:trHeight w:val="285"/>
        </w:trPr>
        <w:tc>
          <w:tcPr>
            <w:tcW w:w="900" w:type="dxa"/>
            <w:shd w:val="clear" w:color="auto" w:fill="D9D9D9" w:themeFill="background1" w:themeFillShade="D9"/>
          </w:tcPr>
          <w:p w14:paraId="03492063" w14:textId="77777777" w:rsidR="00393DF6" w:rsidRDefault="0006196D">
            <w:pPr>
              <w:pStyle w:val="TableParagraph"/>
              <w:spacing w:before="11"/>
              <w:ind w:right="314"/>
              <w:jc w:val="right"/>
              <w:rPr>
                <w:sz w:val="21"/>
              </w:rPr>
            </w:pPr>
            <w:r>
              <w:rPr>
                <w:spacing w:val="-5"/>
                <w:sz w:val="21"/>
              </w:rPr>
              <w:t>23</w:t>
            </w:r>
          </w:p>
        </w:tc>
        <w:tc>
          <w:tcPr>
            <w:tcW w:w="1171" w:type="dxa"/>
            <w:shd w:val="clear" w:color="auto" w:fill="D9D9D9" w:themeFill="background1" w:themeFillShade="D9"/>
          </w:tcPr>
          <w:p w14:paraId="276C2AB7" w14:textId="77777777" w:rsidR="00393DF6" w:rsidRDefault="0006196D">
            <w:pPr>
              <w:pStyle w:val="TableParagraph"/>
              <w:spacing w:before="11"/>
              <w:ind w:left="141" w:right="122"/>
              <w:jc w:val="center"/>
              <w:rPr>
                <w:sz w:val="21"/>
              </w:rPr>
            </w:pPr>
            <w:r>
              <w:rPr>
                <w:spacing w:val="-2"/>
                <w:sz w:val="21"/>
              </w:rPr>
              <w:t>BPM-</w:t>
            </w:r>
            <w:r>
              <w:rPr>
                <w:spacing w:val="-5"/>
                <w:sz w:val="21"/>
              </w:rPr>
              <w:t>023</w:t>
            </w:r>
          </w:p>
        </w:tc>
        <w:tc>
          <w:tcPr>
            <w:tcW w:w="3780" w:type="dxa"/>
            <w:shd w:val="clear" w:color="auto" w:fill="D9D9D9" w:themeFill="background1" w:themeFillShade="D9"/>
          </w:tcPr>
          <w:p w14:paraId="7BAF8386" w14:textId="77777777" w:rsidR="00393DF6" w:rsidRDefault="0006196D">
            <w:pPr>
              <w:pStyle w:val="TableParagraph"/>
              <w:spacing w:before="6"/>
              <w:ind w:left="93"/>
              <w:rPr>
                <w:sz w:val="21"/>
              </w:rPr>
            </w:pPr>
            <w:r>
              <w:rPr>
                <w:sz w:val="21"/>
              </w:rPr>
              <w:t>Alternative</w:t>
            </w:r>
            <w:r>
              <w:rPr>
                <w:spacing w:val="8"/>
                <w:sz w:val="21"/>
              </w:rPr>
              <w:t xml:space="preserve"> </w:t>
            </w:r>
            <w:r>
              <w:rPr>
                <w:sz w:val="21"/>
              </w:rPr>
              <w:t>Dispute</w:t>
            </w:r>
            <w:r>
              <w:rPr>
                <w:spacing w:val="2"/>
                <w:sz w:val="21"/>
              </w:rPr>
              <w:t xml:space="preserve"> </w:t>
            </w:r>
            <w:r>
              <w:rPr>
                <w:spacing w:val="-2"/>
                <w:sz w:val="21"/>
              </w:rPr>
              <w:t>Resolution</w:t>
            </w:r>
          </w:p>
        </w:tc>
        <w:tc>
          <w:tcPr>
            <w:tcW w:w="1709" w:type="dxa"/>
            <w:shd w:val="clear" w:color="auto" w:fill="D9D9D9" w:themeFill="background1" w:themeFillShade="D9"/>
          </w:tcPr>
          <w:p w14:paraId="1755A2BE" w14:textId="77777777" w:rsidR="00393DF6" w:rsidRDefault="0006196D">
            <w:pPr>
              <w:pStyle w:val="TableParagraph"/>
              <w:spacing w:before="6"/>
              <w:ind w:left="182"/>
              <w:rPr>
                <w:sz w:val="21"/>
              </w:rPr>
            </w:pPr>
            <w:r>
              <w:rPr>
                <w:spacing w:val="-4"/>
                <w:sz w:val="21"/>
              </w:rPr>
              <w:t>ADRC</w:t>
            </w:r>
          </w:p>
        </w:tc>
        <w:tc>
          <w:tcPr>
            <w:tcW w:w="1531" w:type="dxa"/>
            <w:shd w:val="clear" w:color="auto" w:fill="D9D9D9" w:themeFill="background1" w:themeFillShade="D9"/>
          </w:tcPr>
          <w:p w14:paraId="4B511EA0" w14:textId="77777777" w:rsidR="00393DF6" w:rsidRDefault="00393DF6">
            <w:pPr>
              <w:pStyle w:val="TableParagraph"/>
              <w:rPr>
                <w:rFonts w:ascii="Times New Roman"/>
                <w:sz w:val="20"/>
              </w:rPr>
            </w:pPr>
          </w:p>
        </w:tc>
        <w:tc>
          <w:tcPr>
            <w:tcW w:w="1889" w:type="dxa"/>
            <w:shd w:val="clear" w:color="auto" w:fill="D9D9D9" w:themeFill="background1" w:themeFillShade="D9"/>
          </w:tcPr>
          <w:p w14:paraId="0210C488" w14:textId="2981DD54" w:rsidR="00393DF6" w:rsidRDefault="0006196D">
            <w:pPr>
              <w:pStyle w:val="TableParagraph"/>
              <w:spacing w:before="21"/>
              <w:ind w:left="93"/>
              <w:rPr>
                <w:sz w:val="21"/>
              </w:rPr>
            </w:pPr>
            <w:r>
              <w:rPr>
                <w:spacing w:val="-5"/>
                <w:sz w:val="21"/>
              </w:rPr>
              <w:t>A</w:t>
            </w:r>
            <w:del w:id="2160" w:author="Valy Goepfrich" w:date="2025-02-07T17:14:00Z">
              <w:r w:rsidDel="00C56588">
                <w:rPr>
                  <w:spacing w:val="-5"/>
                  <w:sz w:val="21"/>
                </w:rPr>
                <w:delText>,</w:delText>
              </w:r>
            </w:del>
          </w:p>
        </w:tc>
      </w:tr>
      <w:tr w:rsidR="00393DF6" w14:paraId="2523EE8A" w14:textId="77777777" w:rsidTr="219F2013">
        <w:trPr>
          <w:trHeight w:val="287"/>
        </w:trPr>
        <w:tc>
          <w:tcPr>
            <w:tcW w:w="900" w:type="dxa"/>
          </w:tcPr>
          <w:p w14:paraId="1D533D65" w14:textId="77777777" w:rsidR="00393DF6" w:rsidRDefault="0006196D">
            <w:pPr>
              <w:pStyle w:val="TableParagraph"/>
              <w:spacing w:before="16"/>
              <w:ind w:right="314"/>
              <w:jc w:val="right"/>
              <w:rPr>
                <w:sz w:val="21"/>
              </w:rPr>
            </w:pPr>
            <w:r>
              <w:rPr>
                <w:spacing w:val="-5"/>
                <w:sz w:val="21"/>
              </w:rPr>
              <w:t>25</w:t>
            </w:r>
          </w:p>
        </w:tc>
        <w:tc>
          <w:tcPr>
            <w:tcW w:w="1171" w:type="dxa"/>
          </w:tcPr>
          <w:p w14:paraId="1D671905" w14:textId="77777777" w:rsidR="00393DF6" w:rsidRDefault="0006196D">
            <w:pPr>
              <w:pStyle w:val="TableParagraph"/>
              <w:spacing w:before="16"/>
              <w:ind w:left="141" w:right="120"/>
              <w:jc w:val="center"/>
              <w:rPr>
                <w:sz w:val="21"/>
              </w:rPr>
            </w:pPr>
            <w:r>
              <w:rPr>
                <w:spacing w:val="-3"/>
                <w:sz w:val="21"/>
              </w:rPr>
              <w:t>BPM-</w:t>
            </w:r>
            <w:r>
              <w:rPr>
                <w:spacing w:val="-5"/>
                <w:sz w:val="21"/>
              </w:rPr>
              <w:t>025</w:t>
            </w:r>
          </w:p>
        </w:tc>
        <w:tc>
          <w:tcPr>
            <w:tcW w:w="3780" w:type="dxa"/>
          </w:tcPr>
          <w:p w14:paraId="173799AE" w14:textId="643DB60C" w:rsidR="00393DF6" w:rsidRDefault="0006196D">
            <w:pPr>
              <w:pStyle w:val="TableParagraph"/>
              <w:spacing w:line="239" w:lineRule="exact"/>
              <w:ind w:left="93"/>
              <w:rPr>
                <w:sz w:val="21"/>
              </w:rPr>
            </w:pPr>
            <w:del w:id="2161" w:author="Eileen King" w:date="2024-12-12T13:05:00Z">
              <w:r w:rsidDel="00C86858">
                <w:rPr>
                  <w:spacing w:val="-2"/>
                  <w:sz w:val="21"/>
                </w:rPr>
                <w:delText>Forecast</w:delText>
              </w:r>
              <w:r w:rsidDel="00C86858">
                <w:rPr>
                  <w:spacing w:val="1"/>
                  <w:sz w:val="21"/>
                </w:rPr>
                <w:delText xml:space="preserve"> </w:delText>
              </w:r>
              <w:r w:rsidDel="00C86858">
                <w:rPr>
                  <w:spacing w:val="-2"/>
                  <w:sz w:val="21"/>
                </w:rPr>
                <w:delText>Engineering</w:delText>
              </w:r>
            </w:del>
            <w:ins w:id="2162" w:author="Eileen King" w:date="2024-12-12T13:05:00Z">
              <w:r w:rsidR="00C86858">
                <w:rPr>
                  <w:spacing w:val="-2"/>
                  <w:sz w:val="21"/>
                </w:rPr>
                <w:t>Operational Forecasting</w:t>
              </w:r>
            </w:ins>
          </w:p>
        </w:tc>
        <w:tc>
          <w:tcPr>
            <w:tcW w:w="1709" w:type="dxa"/>
          </w:tcPr>
          <w:p w14:paraId="4B0F58EA" w14:textId="77777777" w:rsidR="00393DF6" w:rsidRDefault="0006196D">
            <w:pPr>
              <w:pStyle w:val="TableParagraph"/>
              <w:spacing w:line="239" w:lineRule="exact"/>
              <w:ind w:left="182"/>
              <w:rPr>
                <w:sz w:val="21"/>
              </w:rPr>
            </w:pPr>
            <w:r>
              <w:rPr>
                <w:sz w:val="21"/>
              </w:rPr>
              <w:t>MSC,</w:t>
            </w:r>
            <w:r>
              <w:rPr>
                <w:spacing w:val="-4"/>
                <w:sz w:val="21"/>
              </w:rPr>
              <w:t xml:space="preserve"> </w:t>
            </w:r>
            <w:r>
              <w:rPr>
                <w:spacing w:val="-5"/>
                <w:sz w:val="21"/>
              </w:rPr>
              <w:t>RSC</w:t>
            </w:r>
          </w:p>
        </w:tc>
        <w:tc>
          <w:tcPr>
            <w:tcW w:w="1531" w:type="dxa"/>
          </w:tcPr>
          <w:p w14:paraId="26D2E565" w14:textId="77777777" w:rsidR="00393DF6" w:rsidRDefault="00393DF6">
            <w:pPr>
              <w:pStyle w:val="TableParagraph"/>
              <w:rPr>
                <w:rFonts w:ascii="Times New Roman"/>
                <w:sz w:val="20"/>
              </w:rPr>
            </w:pPr>
          </w:p>
        </w:tc>
        <w:tc>
          <w:tcPr>
            <w:tcW w:w="1889" w:type="dxa"/>
          </w:tcPr>
          <w:p w14:paraId="03B72C1C" w14:textId="77777777" w:rsidR="00393DF6" w:rsidRDefault="0006196D">
            <w:pPr>
              <w:pStyle w:val="TableParagraph"/>
              <w:spacing w:before="23"/>
              <w:ind w:left="93"/>
              <w:rPr>
                <w:sz w:val="21"/>
              </w:rPr>
            </w:pPr>
            <w:r>
              <w:rPr>
                <w:sz w:val="21"/>
              </w:rPr>
              <w:t>A,</w:t>
            </w:r>
            <w:r>
              <w:rPr>
                <w:spacing w:val="-5"/>
                <w:sz w:val="21"/>
              </w:rPr>
              <w:t xml:space="preserve"> </w:t>
            </w:r>
            <w:r>
              <w:rPr>
                <w:spacing w:val="-10"/>
                <w:sz w:val="21"/>
              </w:rPr>
              <w:t>C</w:t>
            </w:r>
          </w:p>
        </w:tc>
      </w:tr>
      <w:tr w:rsidR="00393DF6" w14:paraId="56AFD009" w14:textId="77777777" w:rsidTr="219F2013">
        <w:trPr>
          <w:trHeight w:val="333"/>
        </w:trPr>
        <w:tc>
          <w:tcPr>
            <w:tcW w:w="900" w:type="dxa"/>
            <w:shd w:val="clear" w:color="auto" w:fill="D9D9D9" w:themeFill="background1" w:themeFillShade="D9"/>
          </w:tcPr>
          <w:p w14:paraId="6E82D8BB" w14:textId="77777777" w:rsidR="00393DF6" w:rsidRDefault="0006196D">
            <w:pPr>
              <w:pStyle w:val="TableParagraph"/>
              <w:spacing w:before="2"/>
              <w:ind w:right="314"/>
              <w:jc w:val="right"/>
              <w:rPr>
                <w:sz w:val="21"/>
              </w:rPr>
            </w:pPr>
            <w:r>
              <w:rPr>
                <w:spacing w:val="-5"/>
                <w:sz w:val="21"/>
              </w:rPr>
              <w:t>26</w:t>
            </w:r>
          </w:p>
        </w:tc>
        <w:tc>
          <w:tcPr>
            <w:tcW w:w="1171" w:type="dxa"/>
            <w:shd w:val="clear" w:color="auto" w:fill="D9D9D9" w:themeFill="background1" w:themeFillShade="D9"/>
          </w:tcPr>
          <w:p w14:paraId="2CC16B68" w14:textId="77777777" w:rsidR="00393DF6" w:rsidRDefault="0006196D">
            <w:pPr>
              <w:pStyle w:val="TableParagraph"/>
              <w:spacing w:before="2"/>
              <w:ind w:left="141" w:right="120"/>
              <w:jc w:val="center"/>
              <w:rPr>
                <w:sz w:val="21"/>
              </w:rPr>
            </w:pPr>
            <w:r>
              <w:rPr>
                <w:spacing w:val="-3"/>
                <w:sz w:val="21"/>
              </w:rPr>
              <w:t>BPM-</w:t>
            </w:r>
            <w:r>
              <w:rPr>
                <w:spacing w:val="-5"/>
                <w:sz w:val="21"/>
              </w:rPr>
              <w:t>026</w:t>
            </w:r>
          </w:p>
        </w:tc>
        <w:tc>
          <w:tcPr>
            <w:tcW w:w="3780" w:type="dxa"/>
            <w:shd w:val="clear" w:color="auto" w:fill="D9D9D9" w:themeFill="background1" w:themeFillShade="D9"/>
          </w:tcPr>
          <w:p w14:paraId="134236CC" w14:textId="77777777" w:rsidR="00393DF6" w:rsidRDefault="0006196D">
            <w:pPr>
              <w:pStyle w:val="TableParagraph"/>
              <w:spacing w:line="239" w:lineRule="exact"/>
              <w:ind w:left="93"/>
              <w:rPr>
                <w:sz w:val="21"/>
              </w:rPr>
            </w:pPr>
            <w:r>
              <w:rPr>
                <w:sz w:val="21"/>
              </w:rPr>
              <w:t>Demand</w:t>
            </w:r>
            <w:r>
              <w:rPr>
                <w:spacing w:val="-11"/>
                <w:sz w:val="21"/>
              </w:rPr>
              <w:t xml:space="preserve"> </w:t>
            </w:r>
            <w:r>
              <w:rPr>
                <w:spacing w:val="-2"/>
                <w:sz w:val="21"/>
              </w:rPr>
              <w:t>Response</w:t>
            </w:r>
          </w:p>
        </w:tc>
        <w:tc>
          <w:tcPr>
            <w:tcW w:w="1709" w:type="dxa"/>
            <w:shd w:val="clear" w:color="auto" w:fill="D9D9D9" w:themeFill="background1" w:themeFillShade="D9"/>
          </w:tcPr>
          <w:p w14:paraId="6E3CE48F" w14:textId="77777777" w:rsidR="00393DF6" w:rsidRDefault="0006196D">
            <w:pPr>
              <w:pStyle w:val="TableParagraph"/>
              <w:spacing w:line="239" w:lineRule="exact"/>
              <w:ind w:left="182"/>
              <w:rPr>
                <w:sz w:val="21"/>
              </w:rPr>
            </w:pPr>
            <w:r>
              <w:rPr>
                <w:spacing w:val="-5"/>
                <w:sz w:val="21"/>
              </w:rPr>
              <w:t>MSC</w:t>
            </w:r>
          </w:p>
        </w:tc>
        <w:tc>
          <w:tcPr>
            <w:tcW w:w="1531" w:type="dxa"/>
            <w:shd w:val="clear" w:color="auto" w:fill="D9D9D9" w:themeFill="background1" w:themeFillShade="D9"/>
          </w:tcPr>
          <w:p w14:paraId="3119217C" w14:textId="77777777" w:rsidR="00393DF6" w:rsidRDefault="00393DF6">
            <w:pPr>
              <w:pStyle w:val="TableParagraph"/>
              <w:rPr>
                <w:rFonts w:ascii="Times New Roman"/>
                <w:sz w:val="20"/>
              </w:rPr>
            </w:pPr>
          </w:p>
        </w:tc>
        <w:tc>
          <w:tcPr>
            <w:tcW w:w="1889" w:type="dxa"/>
            <w:shd w:val="clear" w:color="auto" w:fill="D9D9D9" w:themeFill="background1" w:themeFillShade="D9"/>
          </w:tcPr>
          <w:p w14:paraId="2C265C4D" w14:textId="77777777" w:rsidR="00393DF6" w:rsidRDefault="0006196D">
            <w:pPr>
              <w:pStyle w:val="TableParagraph"/>
              <w:spacing w:before="9"/>
              <w:ind w:left="93"/>
              <w:rPr>
                <w:sz w:val="21"/>
              </w:rPr>
            </w:pPr>
            <w:r>
              <w:rPr>
                <w:sz w:val="21"/>
              </w:rPr>
              <w:t>A,</w:t>
            </w:r>
            <w:r>
              <w:rPr>
                <w:spacing w:val="-7"/>
                <w:sz w:val="21"/>
              </w:rPr>
              <w:t xml:space="preserve"> </w:t>
            </w:r>
            <w:r>
              <w:rPr>
                <w:sz w:val="21"/>
              </w:rPr>
              <w:t>C,</w:t>
            </w:r>
            <w:r>
              <w:rPr>
                <w:spacing w:val="-1"/>
                <w:sz w:val="21"/>
              </w:rPr>
              <w:t xml:space="preserve"> </w:t>
            </w:r>
            <w:r>
              <w:rPr>
                <w:spacing w:val="-12"/>
                <w:sz w:val="21"/>
              </w:rPr>
              <w:t>E</w:t>
            </w:r>
          </w:p>
        </w:tc>
      </w:tr>
      <w:tr w:rsidR="00393DF6" w14:paraId="2D394405" w14:textId="77777777" w:rsidTr="219F2013">
        <w:trPr>
          <w:trHeight w:val="342"/>
        </w:trPr>
        <w:tc>
          <w:tcPr>
            <w:tcW w:w="900" w:type="dxa"/>
          </w:tcPr>
          <w:p w14:paraId="31CCCFD9" w14:textId="77777777" w:rsidR="00393DF6" w:rsidRDefault="0006196D">
            <w:pPr>
              <w:pStyle w:val="TableParagraph"/>
              <w:spacing w:line="234" w:lineRule="exact"/>
              <w:ind w:right="314"/>
              <w:jc w:val="right"/>
              <w:rPr>
                <w:sz w:val="21"/>
              </w:rPr>
            </w:pPr>
            <w:r>
              <w:rPr>
                <w:spacing w:val="-5"/>
                <w:sz w:val="21"/>
              </w:rPr>
              <w:t>27</w:t>
            </w:r>
          </w:p>
        </w:tc>
        <w:tc>
          <w:tcPr>
            <w:tcW w:w="1171" w:type="dxa"/>
          </w:tcPr>
          <w:p w14:paraId="194E84DC" w14:textId="77777777" w:rsidR="00393DF6" w:rsidRDefault="0006196D">
            <w:pPr>
              <w:pStyle w:val="TableParagraph"/>
              <w:spacing w:line="234" w:lineRule="exact"/>
              <w:ind w:left="141" w:right="120"/>
              <w:jc w:val="center"/>
              <w:rPr>
                <w:sz w:val="21"/>
              </w:rPr>
            </w:pPr>
            <w:r>
              <w:rPr>
                <w:spacing w:val="-3"/>
                <w:sz w:val="21"/>
              </w:rPr>
              <w:t>BPM-</w:t>
            </w:r>
            <w:r>
              <w:rPr>
                <w:spacing w:val="-5"/>
                <w:sz w:val="21"/>
              </w:rPr>
              <w:t>027</w:t>
            </w:r>
          </w:p>
        </w:tc>
        <w:tc>
          <w:tcPr>
            <w:tcW w:w="3780" w:type="dxa"/>
          </w:tcPr>
          <w:p w14:paraId="744BBB45" w14:textId="77777777" w:rsidR="00393DF6" w:rsidRDefault="0006196D">
            <w:pPr>
              <w:pStyle w:val="TableParagraph"/>
              <w:spacing w:line="236" w:lineRule="exact"/>
              <w:ind w:left="93"/>
              <w:rPr>
                <w:sz w:val="21"/>
              </w:rPr>
            </w:pPr>
            <w:r>
              <w:rPr>
                <w:spacing w:val="-2"/>
                <w:sz w:val="21"/>
              </w:rPr>
              <w:t>Competitive</w:t>
            </w:r>
            <w:r>
              <w:rPr>
                <w:spacing w:val="2"/>
                <w:sz w:val="21"/>
              </w:rPr>
              <w:t xml:space="preserve"> </w:t>
            </w:r>
            <w:r>
              <w:rPr>
                <w:spacing w:val="-2"/>
                <w:sz w:val="21"/>
              </w:rPr>
              <w:t>Transmission</w:t>
            </w:r>
            <w:r>
              <w:rPr>
                <w:sz w:val="21"/>
              </w:rPr>
              <w:t xml:space="preserve"> </w:t>
            </w:r>
            <w:r>
              <w:rPr>
                <w:spacing w:val="-2"/>
                <w:sz w:val="21"/>
              </w:rPr>
              <w:t>Process</w:t>
            </w:r>
          </w:p>
        </w:tc>
        <w:tc>
          <w:tcPr>
            <w:tcW w:w="1709" w:type="dxa"/>
          </w:tcPr>
          <w:p w14:paraId="185C2D9F" w14:textId="77777777" w:rsidR="00393DF6" w:rsidRDefault="0006196D">
            <w:pPr>
              <w:pStyle w:val="TableParagraph"/>
              <w:spacing w:line="236" w:lineRule="exact"/>
              <w:ind w:left="182"/>
              <w:rPr>
                <w:sz w:val="21"/>
              </w:rPr>
            </w:pPr>
            <w:r>
              <w:rPr>
                <w:spacing w:val="-5"/>
                <w:sz w:val="21"/>
              </w:rPr>
              <w:t>PAC</w:t>
            </w:r>
          </w:p>
        </w:tc>
        <w:tc>
          <w:tcPr>
            <w:tcW w:w="1531" w:type="dxa"/>
          </w:tcPr>
          <w:p w14:paraId="234EE170" w14:textId="77777777" w:rsidR="00393DF6" w:rsidRDefault="00393DF6">
            <w:pPr>
              <w:pStyle w:val="TableParagraph"/>
              <w:rPr>
                <w:rFonts w:ascii="Times New Roman"/>
                <w:sz w:val="20"/>
              </w:rPr>
            </w:pPr>
          </w:p>
        </w:tc>
        <w:tc>
          <w:tcPr>
            <w:tcW w:w="1889" w:type="dxa"/>
          </w:tcPr>
          <w:p w14:paraId="242B53C4" w14:textId="77777777" w:rsidR="00393DF6" w:rsidRDefault="0006196D">
            <w:pPr>
              <w:pStyle w:val="TableParagraph"/>
              <w:spacing w:before="6"/>
              <w:ind w:left="93"/>
              <w:rPr>
                <w:sz w:val="21"/>
              </w:rPr>
            </w:pPr>
            <w:r>
              <w:rPr>
                <w:sz w:val="21"/>
              </w:rPr>
              <w:t>Attachment</w:t>
            </w:r>
            <w:r>
              <w:rPr>
                <w:spacing w:val="-1"/>
                <w:sz w:val="21"/>
              </w:rPr>
              <w:t xml:space="preserve"> </w:t>
            </w:r>
            <w:r>
              <w:rPr>
                <w:spacing w:val="-5"/>
                <w:sz w:val="21"/>
              </w:rPr>
              <w:t>FF</w:t>
            </w:r>
          </w:p>
        </w:tc>
      </w:tr>
      <w:tr w:rsidR="00393DF6" w14:paraId="6A7A8979" w14:textId="77777777" w:rsidTr="219F2013">
        <w:trPr>
          <w:trHeight w:val="788"/>
        </w:trPr>
        <w:tc>
          <w:tcPr>
            <w:tcW w:w="900" w:type="dxa"/>
            <w:shd w:val="clear" w:color="auto" w:fill="D9D9D9" w:themeFill="background1" w:themeFillShade="D9"/>
          </w:tcPr>
          <w:p w14:paraId="08F3480A" w14:textId="77777777" w:rsidR="00393DF6" w:rsidRDefault="0006196D">
            <w:pPr>
              <w:pStyle w:val="TableParagraph"/>
              <w:spacing w:line="234" w:lineRule="exact"/>
              <w:ind w:right="314"/>
              <w:jc w:val="right"/>
              <w:rPr>
                <w:sz w:val="21"/>
              </w:rPr>
            </w:pPr>
            <w:r>
              <w:rPr>
                <w:spacing w:val="-5"/>
                <w:sz w:val="21"/>
              </w:rPr>
              <w:t>28</w:t>
            </w:r>
          </w:p>
        </w:tc>
        <w:tc>
          <w:tcPr>
            <w:tcW w:w="1171" w:type="dxa"/>
            <w:shd w:val="clear" w:color="auto" w:fill="D9D9D9" w:themeFill="background1" w:themeFillShade="D9"/>
          </w:tcPr>
          <w:p w14:paraId="781F6166" w14:textId="77777777" w:rsidR="00393DF6" w:rsidRDefault="0006196D">
            <w:pPr>
              <w:pStyle w:val="TableParagraph"/>
              <w:spacing w:line="234" w:lineRule="exact"/>
              <w:ind w:left="141" w:right="120"/>
              <w:jc w:val="center"/>
              <w:rPr>
                <w:sz w:val="21"/>
              </w:rPr>
            </w:pPr>
            <w:r>
              <w:rPr>
                <w:spacing w:val="-3"/>
                <w:sz w:val="21"/>
              </w:rPr>
              <w:t>BPM-</w:t>
            </w:r>
            <w:r>
              <w:rPr>
                <w:spacing w:val="-5"/>
                <w:sz w:val="21"/>
              </w:rPr>
              <w:t>028</w:t>
            </w:r>
          </w:p>
        </w:tc>
        <w:tc>
          <w:tcPr>
            <w:tcW w:w="3780" w:type="dxa"/>
            <w:shd w:val="clear" w:color="auto" w:fill="D9D9D9" w:themeFill="background1" w:themeFillShade="D9"/>
          </w:tcPr>
          <w:p w14:paraId="66E887FA" w14:textId="77777777" w:rsidR="00393DF6" w:rsidRDefault="0006196D">
            <w:pPr>
              <w:pStyle w:val="TableParagraph"/>
              <w:ind w:left="93" w:right="181"/>
              <w:rPr>
                <w:sz w:val="21"/>
              </w:rPr>
            </w:pPr>
            <w:r>
              <w:rPr>
                <w:spacing w:val="-2"/>
                <w:sz w:val="21"/>
              </w:rPr>
              <w:t xml:space="preserve">Transmission Determination Process </w:t>
            </w:r>
            <w:r>
              <w:rPr>
                <w:sz w:val="21"/>
              </w:rPr>
              <w:t>for Prospective or Existing Unregulated Transmission Owner’s</w:t>
            </w:r>
          </w:p>
        </w:tc>
        <w:tc>
          <w:tcPr>
            <w:tcW w:w="1709" w:type="dxa"/>
            <w:shd w:val="clear" w:color="auto" w:fill="D9D9D9" w:themeFill="background1" w:themeFillShade="D9"/>
          </w:tcPr>
          <w:p w14:paraId="01B580D4" w14:textId="77777777" w:rsidR="00393DF6" w:rsidRDefault="0006196D">
            <w:pPr>
              <w:pStyle w:val="TableParagraph"/>
              <w:spacing w:line="236" w:lineRule="exact"/>
              <w:ind w:left="182"/>
              <w:rPr>
                <w:sz w:val="21"/>
              </w:rPr>
            </w:pPr>
            <w:r>
              <w:rPr>
                <w:spacing w:val="-5"/>
                <w:sz w:val="21"/>
              </w:rPr>
              <w:t>PAC</w:t>
            </w:r>
          </w:p>
        </w:tc>
        <w:tc>
          <w:tcPr>
            <w:tcW w:w="1531" w:type="dxa"/>
            <w:shd w:val="clear" w:color="auto" w:fill="D9D9D9" w:themeFill="background1" w:themeFillShade="D9"/>
          </w:tcPr>
          <w:p w14:paraId="2B1BF3EC" w14:textId="77777777" w:rsidR="00393DF6" w:rsidRDefault="00393DF6">
            <w:pPr>
              <w:pStyle w:val="TableParagraph"/>
              <w:rPr>
                <w:rFonts w:ascii="Times New Roman"/>
                <w:sz w:val="20"/>
              </w:rPr>
            </w:pPr>
          </w:p>
        </w:tc>
        <w:tc>
          <w:tcPr>
            <w:tcW w:w="1889" w:type="dxa"/>
            <w:shd w:val="clear" w:color="auto" w:fill="D9D9D9" w:themeFill="background1" w:themeFillShade="D9"/>
          </w:tcPr>
          <w:p w14:paraId="6A697356" w14:textId="77777777" w:rsidR="00393DF6" w:rsidRDefault="00393DF6">
            <w:pPr>
              <w:pStyle w:val="TableParagraph"/>
              <w:rPr>
                <w:rFonts w:ascii="Times New Roman"/>
                <w:sz w:val="20"/>
              </w:rPr>
            </w:pPr>
          </w:p>
        </w:tc>
      </w:tr>
      <w:tr w:rsidR="00393DF6" w14:paraId="6F48F7F5" w14:textId="77777777" w:rsidTr="219F2013">
        <w:trPr>
          <w:trHeight w:val="501"/>
        </w:trPr>
        <w:tc>
          <w:tcPr>
            <w:tcW w:w="900" w:type="dxa"/>
          </w:tcPr>
          <w:p w14:paraId="79F8E1FC" w14:textId="77777777" w:rsidR="00393DF6" w:rsidRDefault="0006196D">
            <w:pPr>
              <w:pStyle w:val="TableParagraph"/>
              <w:spacing w:line="236" w:lineRule="exact"/>
              <w:ind w:right="314"/>
              <w:jc w:val="right"/>
              <w:rPr>
                <w:sz w:val="21"/>
              </w:rPr>
            </w:pPr>
            <w:r>
              <w:rPr>
                <w:spacing w:val="-5"/>
                <w:sz w:val="21"/>
              </w:rPr>
              <w:t>29</w:t>
            </w:r>
          </w:p>
        </w:tc>
        <w:tc>
          <w:tcPr>
            <w:tcW w:w="1171" w:type="dxa"/>
          </w:tcPr>
          <w:p w14:paraId="5C028A7D" w14:textId="77777777" w:rsidR="00393DF6" w:rsidRDefault="0006196D">
            <w:pPr>
              <w:pStyle w:val="TableParagraph"/>
              <w:spacing w:line="236" w:lineRule="exact"/>
              <w:ind w:left="141" w:right="120"/>
              <w:jc w:val="center"/>
              <w:rPr>
                <w:sz w:val="21"/>
              </w:rPr>
            </w:pPr>
            <w:r>
              <w:rPr>
                <w:spacing w:val="-3"/>
                <w:sz w:val="21"/>
              </w:rPr>
              <w:t>BPM-</w:t>
            </w:r>
            <w:r>
              <w:rPr>
                <w:spacing w:val="-5"/>
                <w:sz w:val="21"/>
              </w:rPr>
              <w:t>029</w:t>
            </w:r>
          </w:p>
        </w:tc>
        <w:tc>
          <w:tcPr>
            <w:tcW w:w="3780" w:type="dxa"/>
          </w:tcPr>
          <w:p w14:paraId="6887C6AF" w14:textId="77777777" w:rsidR="00393DF6" w:rsidRDefault="0006196D">
            <w:pPr>
              <w:pStyle w:val="TableParagraph"/>
              <w:spacing w:before="1" w:line="237" w:lineRule="auto"/>
              <w:ind w:left="93" w:right="466"/>
              <w:rPr>
                <w:sz w:val="21"/>
              </w:rPr>
            </w:pPr>
            <w:r>
              <w:rPr>
                <w:sz w:val="21"/>
              </w:rPr>
              <w:t>Minimum</w:t>
            </w:r>
            <w:r>
              <w:rPr>
                <w:spacing w:val="-15"/>
                <w:sz w:val="21"/>
              </w:rPr>
              <w:t xml:space="preserve"> </w:t>
            </w:r>
            <w:r>
              <w:rPr>
                <w:sz w:val="21"/>
              </w:rPr>
              <w:t>Project</w:t>
            </w:r>
            <w:r>
              <w:rPr>
                <w:spacing w:val="-17"/>
                <w:sz w:val="21"/>
              </w:rPr>
              <w:t xml:space="preserve"> </w:t>
            </w:r>
            <w:r>
              <w:rPr>
                <w:sz w:val="21"/>
              </w:rPr>
              <w:t>Requirements</w:t>
            </w:r>
            <w:r>
              <w:rPr>
                <w:spacing w:val="-15"/>
                <w:sz w:val="21"/>
              </w:rPr>
              <w:t xml:space="preserve"> </w:t>
            </w:r>
            <w:r>
              <w:rPr>
                <w:sz w:val="21"/>
              </w:rPr>
              <w:t xml:space="preserve">for </w:t>
            </w:r>
            <w:r>
              <w:rPr>
                <w:spacing w:val="-2"/>
                <w:sz w:val="21"/>
              </w:rPr>
              <w:t>Competitive</w:t>
            </w:r>
            <w:r>
              <w:rPr>
                <w:spacing w:val="2"/>
                <w:sz w:val="21"/>
              </w:rPr>
              <w:t xml:space="preserve"> </w:t>
            </w:r>
            <w:r>
              <w:rPr>
                <w:spacing w:val="-2"/>
                <w:sz w:val="21"/>
              </w:rPr>
              <w:t>Transmission</w:t>
            </w:r>
            <w:r>
              <w:rPr>
                <w:sz w:val="21"/>
              </w:rPr>
              <w:t xml:space="preserve"> </w:t>
            </w:r>
            <w:r>
              <w:rPr>
                <w:spacing w:val="-2"/>
                <w:sz w:val="21"/>
              </w:rPr>
              <w:t>Projects</w:t>
            </w:r>
          </w:p>
        </w:tc>
        <w:tc>
          <w:tcPr>
            <w:tcW w:w="1709" w:type="dxa"/>
          </w:tcPr>
          <w:p w14:paraId="3BDE0948" w14:textId="77777777" w:rsidR="00393DF6" w:rsidRDefault="0006196D">
            <w:pPr>
              <w:pStyle w:val="TableParagraph"/>
              <w:spacing w:line="239" w:lineRule="exact"/>
              <w:ind w:left="182"/>
              <w:rPr>
                <w:sz w:val="21"/>
              </w:rPr>
            </w:pPr>
            <w:r>
              <w:rPr>
                <w:spacing w:val="-5"/>
                <w:sz w:val="21"/>
              </w:rPr>
              <w:t>PAC</w:t>
            </w:r>
          </w:p>
        </w:tc>
        <w:tc>
          <w:tcPr>
            <w:tcW w:w="1531" w:type="dxa"/>
          </w:tcPr>
          <w:p w14:paraId="5016E39A" w14:textId="77777777" w:rsidR="00393DF6" w:rsidRDefault="00393DF6">
            <w:pPr>
              <w:pStyle w:val="TableParagraph"/>
              <w:rPr>
                <w:rFonts w:ascii="Times New Roman"/>
                <w:sz w:val="20"/>
              </w:rPr>
            </w:pPr>
          </w:p>
        </w:tc>
        <w:tc>
          <w:tcPr>
            <w:tcW w:w="1889" w:type="dxa"/>
          </w:tcPr>
          <w:p w14:paraId="1926599F" w14:textId="77777777" w:rsidR="00393DF6" w:rsidRDefault="00393DF6">
            <w:pPr>
              <w:pStyle w:val="TableParagraph"/>
              <w:rPr>
                <w:rFonts w:ascii="Times New Roman"/>
                <w:sz w:val="20"/>
              </w:rPr>
            </w:pPr>
          </w:p>
        </w:tc>
      </w:tr>
      <w:tr w:rsidR="00C86858" w14:paraId="6315C857" w14:textId="77777777" w:rsidTr="219F2013">
        <w:trPr>
          <w:trHeight w:val="501"/>
          <w:ins w:id="2163" w:author="Eileen King" w:date="2024-12-12T13:05:00Z"/>
        </w:trPr>
        <w:tc>
          <w:tcPr>
            <w:tcW w:w="900" w:type="dxa"/>
          </w:tcPr>
          <w:p w14:paraId="0222EBF8" w14:textId="680D5790" w:rsidR="00C86858" w:rsidRDefault="00C86858">
            <w:pPr>
              <w:pStyle w:val="TableParagraph"/>
              <w:spacing w:line="236" w:lineRule="exact"/>
              <w:ind w:right="314"/>
              <w:jc w:val="right"/>
              <w:rPr>
                <w:ins w:id="2164" w:author="Eileen King" w:date="2024-12-12T13:05:00Z"/>
                <w:spacing w:val="-5"/>
                <w:sz w:val="21"/>
              </w:rPr>
            </w:pPr>
            <w:ins w:id="2165" w:author="Eileen King" w:date="2024-12-12T13:06:00Z">
              <w:r>
                <w:rPr>
                  <w:spacing w:val="-5"/>
                  <w:sz w:val="21"/>
                </w:rPr>
                <w:t>30</w:t>
              </w:r>
            </w:ins>
          </w:p>
        </w:tc>
        <w:tc>
          <w:tcPr>
            <w:tcW w:w="1171" w:type="dxa"/>
          </w:tcPr>
          <w:p w14:paraId="10C343D7" w14:textId="5BA79455" w:rsidR="00C86858" w:rsidRDefault="00C86858">
            <w:pPr>
              <w:pStyle w:val="TableParagraph"/>
              <w:spacing w:line="236" w:lineRule="exact"/>
              <w:ind w:left="141" w:right="120"/>
              <w:jc w:val="center"/>
              <w:rPr>
                <w:ins w:id="2166" w:author="Eileen King" w:date="2024-12-12T13:05:00Z"/>
                <w:spacing w:val="-3"/>
                <w:sz w:val="21"/>
              </w:rPr>
            </w:pPr>
            <w:ins w:id="2167" w:author="Eileen King" w:date="2024-12-12T13:06:00Z">
              <w:r>
                <w:rPr>
                  <w:spacing w:val="-3"/>
                  <w:sz w:val="21"/>
                </w:rPr>
                <w:t>BPM-030</w:t>
              </w:r>
            </w:ins>
          </w:p>
        </w:tc>
        <w:tc>
          <w:tcPr>
            <w:tcW w:w="3780" w:type="dxa"/>
          </w:tcPr>
          <w:p w14:paraId="2E0E522C" w14:textId="2B0CC41D" w:rsidR="00C86858" w:rsidRDefault="00C86858">
            <w:pPr>
              <w:pStyle w:val="TableParagraph"/>
              <w:spacing w:before="1" w:line="237" w:lineRule="auto"/>
              <w:ind w:left="93" w:right="466"/>
              <w:rPr>
                <w:ins w:id="2168" w:author="Eileen King" w:date="2024-12-12T13:05:00Z"/>
                <w:sz w:val="21"/>
              </w:rPr>
            </w:pPr>
            <w:ins w:id="2169" w:author="Eileen King" w:date="2024-12-12T13:06:00Z">
              <w:r>
                <w:rPr>
                  <w:sz w:val="21"/>
                </w:rPr>
                <w:t>Dynamic Transfers: Pseudo-ties and Dynamic Interchange Schedules</w:t>
              </w:r>
            </w:ins>
          </w:p>
        </w:tc>
        <w:tc>
          <w:tcPr>
            <w:tcW w:w="1709" w:type="dxa"/>
          </w:tcPr>
          <w:p w14:paraId="76731BE7" w14:textId="47EA694C" w:rsidR="00C86858" w:rsidRDefault="00C86858">
            <w:pPr>
              <w:pStyle w:val="TableParagraph"/>
              <w:spacing w:line="239" w:lineRule="exact"/>
              <w:ind w:left="182"/>
              <w:rPr>
                <w:ins w:id="2170" w:author="Eileen King" w:date="2024-12-12T13:05:00Z"/>
                <w:spacing w:val="-5"/>
                <w:sz w:val="21"/>
              </w:rPr>
            </w:pPr>
            <w:ins w:id="2171" w:author="Eileen King" w:date="2024-12-12T13:06:00Z">
              <w:r>
                <w:rPr>
                  <w:spacing w:val="-5"/>
                  <w:sz w:val="21"/>
                </w:rPr>
                <w:t>MSC</w:t>
              </w:r>
            </w:ins>
          </w:p>
        </w:tc>
        <w:tc>
          <w:tcPr>
            <w:tcW w:w="1531" w:type="dxa"/>
          </w:tcPr>
          <w:p w14:paraId="3902566B" w14:textId="77777777" w:rsidR="00C86858" w:rsidRDefault="00C86858">
            <w:pPr>
              <w:pStyle w:val="TableParagraph"/>
              <w:rPr>
                <w:ins w:id="2172" w:author="Eileen King" w:date="2024-12-12T13:05:00Z"/>
                <w:rFonts w:ascii="Times New Roman"/>
                <w:sz w:val="20"/>
              </w:rPr>
            </w:pPr>
          </w:p>
        </w:tc>
        <w:tc>
          <w:tcPr>
            <w:tcW w:w="1889" w:type="dxa"/>
          </w:tcPr>
          <w:p w14:paraId="29BA171F" w14:textId="234BA878" w:rsidR="00C86858" w:rsidRDefault="00C86858">
            <w:pPr>
              <w:pStyle w:val="TableParagraph"/>
              <w:rPr>
                <w:ins w:id="2173" w:author="Eileen King" w:date="2024-12-12T13:05:00Z"/>
                <w:rFonts w:ascii="Times New Roman"/>
                <w:sz w:val="20"/>
              </w:rPr>
            </w:pPr>
            <w:ins w:id="2174" w:author="Eileen King" w:date="2024-12-12T13:06:00Z">
              <w:r>
                <w:rPr>
                  <w:rFonts w:ascii="Times New Roman"/>
                  <w:sz w:val="20"/>
                </w:rPr>
                <w:t xml:space="preserve"> A, C</w:t>
              </w:r>
            </w:ins>
          </w:p>
        </w:tc>
      </w:tr>
      <w:tr w:rsidR="00C86858" w14:paraId="2D8778B5" w14:textId="77777777" w:rsidTr="219F2013">
        <w:trPr>
          <w:trHeight w:val="501"/>
          <w:ins w:id="2175" w:author="Eileen King" w:date="2024-12-12T13:05:00Z"/>
        </w:trPr>
        <w:tc>
          <w:tcPr>
            <w:tcW w:w="900" w:type="dxa"/>
          </w:tcPr>
          <w:p w14:paraId="67F6420E" w14:textId="56486C7F" w:rsidR="00C86858" w:rsidRDefault="00C86858">
            <w:pPr>
              <w:pStyle w:val="TableParagraph"/>
              <w:spacing w:line="236" w:lineRule="exact"/>
              <w:ind w:right="314"/>
              <w:jc w:val="right"/>
              <w:rPr>
                <w:ins w:id="2176" w:author="Eileen King" w:date="2024-12-12T13:05:00Z"/>
                <w:spacing w:val="-5"/>
                <w:sz w:val="21"/>
              </w:rPr>
            </w:pPr>
            <w:ins w:id="2177" w:author="Eileen King" w:date="2024-12-12T13:07:00Z">
              <w:r>
                <w:rPr>
                  <w:spacing w:val="-5"/>
                  <w:sz w:val="21"/>
                </w:rPr>
                <w:t>31</w:t>
              </w:r>
            </w:ins>
          </w:p>
        </w:tc>
        <w:tc>
          <w:tcPr>
            <w:tcW w:w="1171" w:type="dxa"/>
          </w:tcPr>
          <w:p w14:paraId="6D50F038" w14:textId="649D729A" w:rsidR="00C86858" w:rsidRDefault="00C86858">
            <w:pPr>
              <w:pStyle w:val="TableParagraph"/>
              <w:spacing w:line="236" w:lineRule="exact"/>
              <w:ind w:left="141" w:right="120"/>
              <w:jc w:val="center"/>
              <w:rPr>
                <w:ins w:id="2178" w:author="Eileen King" w:date="2024-12-12T13:05:00Z"/>
                <w:spacing w:val="-3"/>
                <w:sz w:val="21"/>
              </w:rPr>
            </w:pPr>
            <w:ins w:id="2179" w:author="Eileen King" w:date="2024-12-12T13:07:00Z">
              <w:r>
                <w:rPr>
                  <w:spacing w:val="-3"/>
                  <w:sz w:val="21"/>
                </w:rPr>
                <w:t>BPM-031</w:t>
              </w:r>
            </w:ins>
          </w:p>
        </w:tc>
        <w:tc>
          <w:tcPr>
            <w:tcW w:w="3780" w:type="dxa"/>
          </w:tcPr>
          <w:p w14:paraId="551C8C14" w14:textId="4229182A" w:rsidR="00C86858" w:rsidRDefault="00C86858">
            <w:pPr>
              <w:pStyle w:val="TableParagraph"/>
              <w:spacing w:before="1" w:line="237" w:lineRule="auto"/>
              <w:ind w:left="93" w:right="466"/>
              <w:rPr>
                <w:ins w:id="2180" w:author="Eileen King" w:date="2024-12-12T13:05:00Z"/>
                <w:sz w:val="21"/>
              </w:rPr>
            </w:pPr>
            <w:ins w:id="2181" w:author="Eileen King" w:date="2024-12-12T13:07:00Z">
              <w:r>
                <w:rPr>
                  <w:sz w:val="21"/>
                </w:rPr>
                <w:t>ICCP Data Requirements</w:t>
              </w:r>
            </w:ins>
          </w:p>
        </w:tc>
        <w:tc>
          <w:tcPr>
            <w:tcW w:w="1709" w:type="dxa"/>
          </w:tcPr>
          <w:p w14:paraId="4336BF4C" w14:textId="41972B77" w:rsidR="00C86858" w:rsidRDefault="003E4548" w:rsidP="219F2013">
            <w:pPr>
              <w:pStyle w:val="TableParagraph"/>
              <w:spacing w:line="239" w:lineRule="exact"/>
              <w:ind w:left="182"/>
              <w:rPr>
                <w:ins w:id="2182" w:author="Eileen King" w:date="2024-12-12T13:05:00Z"/>
                <w:spacing w:val="-5"/>
                <w:sz w:val="21"/>
                <w:szCs w:val="21"/>
              </w:rPr>
            </w:pPr>
            <w:ins w:id="2183" w:author="Eileen King [2]" w:date="2025-07-28T13:54:00Z" w16du:dateUtc="2025-07-28T17:54:00Z">
              <w:r>
                <w:rPr>
                  <w:spacing w:val="-5"/>
                  <w:sz w:val="21"/>
                  <w:szCs w:val="21"/>
                </w:rPr>
                <w:t>RSC, PAC</w:t>
              </w:r>
            </w:ins>
          </w:p>
        </w:tc>
        <w:tc>
          <w:tcPr>
            <w:tcW w:w="1531" w:type="dxa"/>
          </w:tcPr>
          <w:p w14:paraId="26558CE5" w14:textId="2B4E41E2" w:rsidR="00C86858" w:rsidRDefault="003E4548">
            <w:pPr>
              <w:pStyle w:val="TableParagraph"/>
              <w:rPr>
                <w:ins w:id="2184" w:author="Eileen King" w:date="2024-12-12T13:05:00Z"/>
                <w:rFonts w:ascii="Times New Roman"/>
                <w:sz w:val="20"/>
              </w:rPr>
            </w:pPr>
            <w:ins w:id="2185" w:author="Eileen King [2]" w:date="2025-07-28T13:54:00Z" w16du:dateUtc="2025-07-28T17:54:00Z">
              <w:r>
                <w:rPr>
                  <w:rFonts w:ascii="Times New Roman"/>
                  <w:sz w:val="20"/>
                </w:rPr>
                <w:t>MUG</w:t>
              </w:r>
            </w:ins>
          </w:p>
        </w:tc>
        <w:tc>
          <w:tcPr>
            <w:tcW w:w="1889" w:type="dxa"/>
          </w:tcPr>
          <w:p w14:paraId="3B0AEF34" w14:textId="71237F6F" w:rsidR="00C86858" w:rsidRDefault="00304107">
            <w:pPr>
              <w:pStyle w:val="TableParagraph"/>
              <w:rPr>
                <w:ins w:id="2186" w:author="Eileen King" w:date="2024-12-12T13:05:00Z"/>
                <w:rFonts w:ascii="Times New Roman"/>
                <w:sz w:val="20"/>
              </w:rPr>
            </w:pPr>
            <w:ins w:id="2187" w:author="Eileen King [2]" w:date="2025-07-28T13:52:00Z" w16du:dateUtc="2025-07-28T17:52:00Z">
              <w:r>
                <w:rPr>
                  <w:rFonts w:ascii="Times New Roman"/>
                  <w:sz w:val="20"/>
                </w:rPr>
                <w:t>C, F</w:t>
              </w:r>
            </w:ins>
            <w:ins w:id="2188" w:author="Eileen King [2]" w:date="2025-07-28T13:53:00Z" w16du:dateUtc="2025-07-28T17:53:00Z">
              <w:r>
                <w:rPr>
                  <w:rFonts w:ascii="Times New Roman"/>
                  <w:sz w:val="20"/>
                </w:rPr>
                <w:t>;</w:t>
              </w:r>
            </w:ins>
            <w:ins w:id="2189" w:author="Eileen King [2]" w:date="2025-07-28T13:52:00Z" w16du:dateUtc="2025-07-28T17:52:00Z">
              <w:r>
                <w:rPr>
                  <w:rFonts w:ascii="Times New Roman"/>
                  <w:sz w:val="20"/>
                </w:rPr>
                <w:t xml:space="preserve"> Att. FF-1</w:t>
              </w:r>
            </w:ins>
            <w:ins w:id="2190" w:author="Eileen King [2]" w:date="2025-07-28T13:53:00Z" w16du:dateUtc="2025-07-28T17:53:00Z">
              <w:r>
                <w:rPr>
                  <w:rFonts w:ascii="Times New Roman"/>
                  <w:sz w:val="20"/>
                </w:rPr>
                <w:t xml:space="preserve">, FFF-2, M; Sched. </w:t>
              </w:r>
              <w:r w:rsidR="003E4548">
                <w:rPr>
                  <w:rFonts w:ascii="Times New Roman"/>
                  <w:sz w:val="20"/>
                </w:rPr>
                <w:t>5, 6, 8</w:t>
              </w:r>
            </w:ins>
          </w:p>
        </w:tc>
      </w:tr>
    </w:tbl>
    <w:p w14:paraId="5D5D71FB" w14:textId="77777777" w:rsidR="0006196D" w:rsidRDefault="0006196D">
      <w:pPr>
        <w:rPr>
          <w:ins w:id="2191" w:author="Eileen King [2]" w:date="2025-07-29T15:17:00Z" w16du:dateUtc="2025-07-29T19:17:00Z"/>
        </w:rPr>
      </w:pPr>
    </w:p>
    <w:p w14:paraId="095BAD45" w14:textId="77777777" w:rsidR="000C0EAB" w:rsidRDefault="000C0EAB">
      <w:pPr>
        <w:rPr>
          <w:ins w:id="2192" w:author="Eileen King [2]" w:date="2025-07-29T15:17:00Z" w16du:dateUtc="2025-07-29T19:17:00Z"/>
        </w:rPr>
      </w:pPr>
    </w:p>
    <w:p w14:paraId="04F7DA5A" w14:textId="77777777" w:rsidR="000C0EAB" w:rsidRDefault="000C0EAB">
      <w:pPr>
        <w:rPr>
          <w:ins w:id="2193" w:author="Eileen King [2]" w:date="2025-07-29T15:17:00Z" w16du:dateUtc="2025-07-29T19:17:00Z"/>
        </w:rPr>
      </w:pPr>
    </w:p>
    <w:p w14:paraId="734F8B5D" w14:textId="77777777" w:rsidR="000C0EAB" w:rsidRDefault="000C0EAB">
      <w:pPr>
        <w:rPr>
          <w:ins w:id="2194" w:author="Eileen King [2]" w:date="2025-07-29T15:17:00Z" w16du:dateUtc="2025-07-29T19:17:00Z"/>
        </w:rPr>
      </w:pPr>
    </w:p>
    <w:p w14:paraId="4172697A" w14:textId="77777777" w:rsidR="000C0EAB" w:rsidRDefault="000C0EAB">
      <w:pPr>
        <w:rPr>
          <w:ins w:id="2195" w:author="Eileen King [2]" w:date="2025-07-29T15:17:00Z" w16du:dateUtc="2025-07-29T19:17:00Z"/>
        </w:rPr>
      </w:pPr>
    </w:p>
    <w:p w14:paraId="52504F81" w14:textId="488C71EB" w:rsidR="000C0EAB" w:rsidRDefault="000C0EAB">
      <w:pPr>
        <w:rPr>
          <w:ins w:id="2196" w:author="Eileen King [2]" w:date="2025-07-29T15:17:00Z" w16du:dateUtc="2025-07-29T19:17:00Z"/>
          <w:b/>
          <w:sz w:val="28"/>
        </w:rPr>
      </w:pPr>
      <w:ins w:id="2197" w:author="Eileen King [2]" w:date="2025-07-29T15:17:00Z" w16du:dateUtc="2025-07-29T19:17:00Z">
        <w:r>
          <w:rPr>
            <w:b/>
            <w:sz w:val="28"/>
          </w:rPr>
          <w:t>Appendix</w:t>
        </w:r>
        <w:r>
          <w:rPr>
            <w:b/>
            <w:spacing w:val="4"/>
            <w:sz w:val="28"/>
          </w:rPr>
          <w:t xml:space="preserve"> </w:t>
        </w:r>
        <w:r>
          <w:rPr>
            <w:b/>
            <w:sz w:val="28"/>
          </w:rPr>
          <w:t>1</w:t>
        </w:r>
        <w:r>
          <w:rPr>
            <w:b/>
            <w:sz w:val="28"/>
          </w:rPr>
          <w:t>2</w:t>
        </w:r>
        <w:r>
          <w:rPr>
            <w:b/>
            <w:sz w:val="28"/>
          </w:rPr>
          <w:t xml:space="preserve"> –</w:t>
        </w:r>
        <w:r>
          <w:rPr>
            <w:b/>
            <w:spacing w:val="7"/>
            <w:sz w:val="28"/>
          </w:rPr>
          <w:t xml:space="preserve"> </w:t>
        </w:r>
        <w:r>
          <w:rPr>
            <w:b/>
            <w:sz w:val="28"/>
          </w:rPr>
          <w:t>MISO Code of Conduct</w:t>
        </w:r>
      </w:ins>
    </w:p>
    <w:p w14:paraId="54E24FE4" w14:textId="77777777" w:rsidR="000C0EAB" w:rsidRDefault="000C0EAB">
      <w:pPr>
        <w:rPr>
          <w:ins w:id="2198" w:author="Eileen King [2]" w:date="2025-07-29T15:17:00Z" w16du:dateUtc="2025-07-29T19:17:00Z"/>
          <w:b/>
          <w:sz w:val="28"/>
        </w:rPr>
      </w:pPr>
    </w:p>
    <w:p w14:paraId="6F5D4B4E" w14:textId="5762B01D" w:rsidR="000C0EAB" w:rsidRDefault="000C0EAB">
      <w:ins w:id="2199" w:author="Eileen King [2]" w:date="2025-07-29T15:18:00Z" w16du:dateUtc="2025-07-29T19:18:00Z">
        <w:r w:rsidRPr="000C0EAB">
          <w:drawing>
            <wp:inline distT="0" distB="0" distL="0" distR="0" wp14:anchorId="000B1BEF" wp14:editId="5A5340D8">
              <wp:extent cx="6334125" cy="8922945"/>
              <wp:effectExtent l="0" t="0" r="0" b="0"/>
              <wp:docPr id="308092666"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92666" name="Picture 1" descr="Text, letter&#10;&#10;AI-generated content may be incorrect."/>
                      <pic:cNvPicPr/>
                    </pic:nvPicPr>
                    <pic:blipFill>
                      <a:blip r:embed="rId31"/>
                      <a:stretch>
                        <a:fillRect/>
                      </a:stretch>
                    </pic:blipFill>
                    <pic:spPr>
                      <a:xfrm>
                        <a:off x="0" y="0"/>
                        <a:ext cx="6339329" cy="8930275"/>
                      </a:xfrm>
                      <a:prstGeom prst="rect">
                        <a:avLst/>
                      </a:prstGeom>
                    </pic:spPr>
                  </pic:pic>
                </a:graphicData>
              </a:graphic>
            </wp:inline>
          </w:drawing>
        </w:r>
      </w:ins>
    </w:p>
    <w:sectPr w:rsidR="000C0EAB">
      <w:pgSz w:w="12240" w:h="15840"/>
      <w:pgMar w:top="640" w:right="300" w:bottom="220" w:left="520" w:header="0" w:footer="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B88ED" w14:textId="77777777" w:rsidR="001F1676" w:rsidRDefault="001F1676">
      <w:r>
        <w:separator/>
      </w:r>
    </w:p>
  </w:endnote>
  <w:endnote w:type="continuationSeparator" w:id="0">
    <w:p w14:paraId="575B35A6" w14:textId="77777777" w:rsidR="001F1676" w:rsidRDefault="001F1676">
      <w:r>
        <w:continuationSeparator/>
      </w:r>
    </w:p>
  </w:endnote>
  <w:endnote w:type="continuationNotice" w:id="1">
    <w:p w14:paraId="089C5211" w14:textId="77777777" w:rsidR="001F1676" w:rsidRDefault="001F16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A20D0" w14:textId="56E1ECE1" w:rsidR="00466596" w:rsidRDefault="00466596">
    <w:pPr>
      <w:pStyle w:val="BodyText"/>
      <w:spacing w:line="14" w:lineRule="auto"/>
      <w:rPr>
        <w:sz w:val="18"/>
      </w:rPr>
    </w:pPr>
    <w:r>
      <w:rPr>
        <w:noProof/>
        <w:color w:val="2B579A"/>
        <w:shd w:val="clear" w:color="auto" w:fill="E6E6E6"/>
      </w:rPr>
      <mc:AlternateContent>
        <mc:Choice Requires="wps">
          <w:drawing>
            <wp:anchor distT="0" distB="0" distL="114300" distR="114300" simplePos="0" relativeHeight="251658240" behindDoc="1" locked="0" layoutInCell="1" allowOverlap="1" wp14:anchorId="0335F0A2" wp14:editId="5263B9F6">
              <wp:simplePos x="0" y="0"/>
              <wp:positionH relativeFrom="page">
                <wp:posOffset>7135495</wp:posOffset>
              </wp:positionH>
              <wp:positionV relativeFrom="page">
                <wp:posOffset>9307830</wp:posOffset>
              </wp:positionV>
              <wp:extent cx="223520" cy="167005"/>
              <wp:effectExtent l="0" t="0" r="0" b="0"/>
              <wp:wrapNone/>
              <wp:docPr id="1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1D9D1" w14:textId="77777777" w:rsidR="00466596" w:rsidRDefault="00466596">
                          <w:pPr>
                            <w:pStyle w:val="BodyText"/>
                            <w:spacing w:before="12"/>
                            <w:ind w:left="60"/>
                          </w:pPr>
                          <w:r>
                            <w:rPr>
                              <w:color w:val="2B579A"/>
                              <w:spacing w:val="-5"/>
                              <w:shd w:val="clear" w:color="auto" w:fill="E6E6E6"/>
                            </w:rPr>
                            <w:fldChar w:fldCharType="begin"/>
                          </w:r>
                          <w:r>
                            <w:rPr>
                              <w:spacing w:val="-5"/>
                            </w:rPr>
                            <w:instrText xml:space="preserve"> PAGE </w:instrText>
                          </w:r>
                          <w:r>
                            <w:rPr>
                              <w:color w:val="2B579A"/>
                              <w:spacing w:val="-5"/>
                              <w:shd w:val="clear" w:color="auto" w:fill="E6E6E6"/>
                            </w:rPr>
                            <w:fldChar w:fldCharType="separate"/>
                          </w:r>
                          <w:r>
                            <w:rPr>
                              <w:spacing w:val="-5"/>
                            </w:rPr>
                            <w:t>10</w:t>
                          </w:r>
                          <w:r>
                            <w:rPr>
                              <w:color w:val="2B579A"/>
                              <w:spacing w:val="-5"/>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5F0A2" id="_x0000_t202" coordsize="21600,21600" o:spt="202" path="m,l,21600r21600,l21600,xe">
              <v:stroke joinstyle="miter"/>
              <v:path gradientshapeok="t" o:connecttype="rect"/>
            </v:shapetype>
            <v:shape id="docshape1" o:spid="_x0000_s1026" type="#_x0000_t202" style="position:absolute;margin-left:561.85pt;margin-top:732.9pt;width:17.6pt;height:13.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" filled="f" stroked="f">
              <v:textbox inset="0,0,0,0">
                <w:txbxContent>
                  <w:p w14:paraId="2EC1D9D1" w14:textId="77777777" w:rsidR="00466596" w:rsidRDefault="00466596">
                    <w:pPr>
                      <w:pStyle w:val="BodyText"/>
                      <w:spacing w:before="12"/>
                      <w:ind w:left="60"/>
                    </w:pPr>
                    <w:r>
                      <w:rPr>
                        <w:color w:val="2B579A"/>
                        <w:spacing w:val="-5"/>
                        <w:shd w:val="clear" w:color="auto" w:fill="E6E6E6"/>
                      </w:rPr>
                      <w:fldChar w:fldCharType="begin"/>
                    </w:r>
                    <w:r>
                      <w:rPr>
                        <w:spacing w:val="-5"/>
                      </w:rPr>
                      <w:instrText xml:space="preserve"> PAGE </w:instrText>
                    </w:r>
                    <w:r>
                      <w:rPr>
                        <w:color w:val="2B579A"/>
                        <w:spacing w:val="-5"/>
                        <w:shd w:val="clear" w:color="auto" w:fill="E6E6E6"/>
                      </w:rPr>
                      <w:fldChar w:fldCharType="separate"/>
                    </w:r>
                    <w:r>
                      <w:rPr>
                        <w:spacing w:val="-5"/>
                      </w:rPr>
                      <w:t>10</w:t>
                    </w:r>
                    <w:r>
                      <w:rPr>
                        <w:color w:val="2B579A"/>
                        <w:spacing w:val="-5"/>
                        <w:shd w:val="clear" w:color="auto" w:fill="E6E6E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B82F6" w14:textId="6DBB1AB8" w:rsidR="00466596" w:rsidRDefault="00466596">
    <w:pPr>
      <w:pStyle w:val="BodyText"/>
      <w:spacing w:line="14" w:lineRule="auto"/>
    </w:pPr>
    <w:r>
      <w:rPr>
        <w:noProof/>
        <w:color w:val="2B579A"/>
        <w:shd w:val="clear" w:color="auto" w:fill="E6E6E6"/>
      </w:rPr>
      <mc:AlternateContent>
        <mc:Choice Requires="wps">
          <w:drawing>
            <wp:anchor distT="0" distB="0" distL="114300" distR="114300" simplePos="0" relativeHeight="251658241" behindDoc="1" locked="0" layoutInCell="1" allowOverlap="1" wp14:anchorId="475D1C8A" wp14:editId="62A4F796">
              <wp:simplePos x="0" y="0"/>
              <wp:positionH relativeFrom="page">
                <wp:posOffset>6964680</wp:posOffset>
              </wp:positionH>
              <wp:positionV relativeFrom="page">
                <wp:posOffset>9284970</wp:posOffset>
              </wp:positionV>
              <wp:extent cx="223520" cy="167005"/>
              <wp:effectExtent l="0" t="0" r="0" b="0"/>
              <wp:wrapNone/>
              <wp:docPr id="8"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2540D" w14:textId="77777777" w:rsidR="00466596" w:rsidRDefault="00466596">
                          <w:pPr>
                            <w:pStyle w:val="BodyText"/>
                            <w:spacing w:before="12"/>
                            <w:ind w:left="60"/>
                          </w:pPr>
                          <w:r>
                            <w:rPr>
                              <w:color w:val="2B579A"/>
                              <w:spacing w:val="-5"/>
                              <w:shd w:val="clear" w:color="auto" w:fill="E6E6E6"/>
                            </w:rPr>
                            <w:fldChar w:fldCharType="begin"/>
                          </w:r>
                          <w:r>
                            <w:rPr>
                              <w:spacing w:val="-5"/>
                            </w:rPr>
                            <w:instrText xml:space="preserve"> PAGE </w:instrText>
                          </w:r>
                          <w:r>
                            <w:rPr>
                              <w:color w:val="2B579A"/>
                              <w:spacing w:val="-5"/>
                              <w:shd w:val="clear" w:color="auto" w:fill="E6E6E6"/>
                            </w:rPr>
                            <w:fldChar w:fldCharType="separate"/>
                          </w:r>
                          <w:r>
                            <w:rPr>
                              <w:spacing w:val="-5"/>
                            </w:rPr>
                            <w:t>22</w:t>
                          </w:r>
                          <w:r>
                            <w:rPr>
                              <w:color w:val="2B579A"/>
                              <w:spacing w:val="-5"/>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D1C8A" id="_x0000_t202" coordsize="21600,21600" o:spt="202" path="m,l,21600r21600,l21600,xe">
              <v:stroke joinstyle="miter"/>
              <v:path gradientshapeok="t" o:connecttype="rect"/>
            </v:shapetype>
            <v:shape id="docshape4" o:spid="_x0000_s1027" type="#_x0000_t202" style="position:absolute;margin-left:548.4pt;margin-top:731.1pt;width:17.6pt;height:13.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" filled="f" stroked="f">
              <v:textbox inset="0,0,0,0">
                <w:txbxContent>
                  <w:p w14:paraId="3FF2540D" w14:textId="77777777" w:rsidR="00466596" w:rsidRDefault="00466596">
                    <w:pPr>
                      <w:pStyle w:val="BodyText"/>
                      <w:spacing w:before="12"/>
                      <w:ind w:left="60"/>
                    </w:pPr>
                    <w:r>
                      <w:rPr>
                        <w:color w:val="2B579A"/>
                        <w:spacing w:val="-5"/>
                        <w:shd w:val="clear" w:color="auto" w:fill="E6E6E6"/>
                      </w:rPr>
                      <w:fldChar w:fldCharType="begin"/>
                    </w:r>
                    <w:r>
                      <w:rPr>
                        <w:spacing w:val="-5"/>
                      </w:rPr>
                      <w:instrText xml:space="preserve"> PAGE </w:instrText>
                    </w:r>
                    <w:r>
                      <w:rPr>
                        <w:color w:val="2B579A"/>
                        <w:spacing w:val="-5"/>
                        <w:shd w:val="clear" w:color="auto" w:fill="E6E6E6"/>
                      </w:rPr>
                      <w:fldChar w:fldCharType="separate"/>
                    </w:r>
                    <w:r>
                      <w:rPr>
                        <w:spacing w:val="-5"/>
                      </w:rPr>
                      <w:t>22</w:t>
                    </w:r>
                    <w:r>
                      <w:rPr>
                        <w:color w:val="2B579A"/>
                        <w:spacing w:val="-5"/>
                        <w:shd w:val="clear" w:color="auto" w:fill="E6E6E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BAD57" w14:textId="10B2D213" w:rsidR="00466596" w:rsidRDefault="00466596">
    <w:pPr>
      <w:pStyle w:val="BodyText"/>
      <w:spacing w:line="14" w:lineRule="auto"/>
    </w:pPr>
    <w:r>
      <w:rPr>
        <w:noProof/>
        <w:color w:val="2B579A"/>
        <w:shd w:val="clear" w:color="auto" w:fill="E6E6E6"/>
      </w:rPr>
      <mc:AlternateContent>
        <mc:Choice Requires="wps">
          <w:drawing>
            <wp:anchor distT="0" distB="0" distL="114300" distR="114300" simplePos="0" relativeHeight="251658242" behindDoc="1" locked="0" layoutInCell="1" allowOverlap="1" wp14:anchorId="5A1CC1FC" wp14:editId="74D7AA72">
              <wp:simplePos x="0" y="0"/>
              <wp:positionH relativeFrom="page">
                <wp:posOffset>7135495</wp:posOffset>
              </wp:positionH>
              <wp:positionV relativeFrom="page">
                <wp:posOffset>9284970</wp:posOffset>
              </wp:positionV>
              <wp:extent cx="223520" cy="16700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32846" w14:textId="77777777" w:rsidR="00466596" w:rsidRDefault="00466596">
                          <w:pPr>
                            <w:pStyle w:val="BodyText"/>
                            <w:spacing w:before="12"/>
                            <w:ind w:left="60"/>
                          </w:pPr>
                          <w:r>
                            <w:rPr>
                              <w:color w:val="2B579A"/>
                              <w:spacing w:val="-5"/>
                              <w:shd w:val="clear" w:color="auto" w:fill="E6E6E6"/>
                            </w:rPr>
                            <w:fldChar w:fldCharType="begin"/>
                          </w:r>
                          <w:r>
                            <w:rPr>
                              <w:spacing w:val="-5"/>
                            </w:rPr>
                            <w:instrText xml:space="preserve"> PAGE </w:instrText>
                          </w:r>
                          <w:r>
                            <w:rPr>
                              <w:color w:val="2B579A"/>
                              <w:spacing w:val="-5"/>
                              <w:shd w:val="clear" w:color="auto" w:fill="E6E6E6"/>
                            </w:rPr>
                            <w:fldChar w:fldCharType="separate"/>
                          </w:r>
                          <w:r>
                            <w:rPr>
                              <w:spacing w:val="-5"/>
                            </w:rPr>
                            <w:t>35</w:t>
                          </w:r>
                          <w:r>
                            <w:rPr>
                              <w:color w:val="2B579A"/>
                              <w:spacing w:val="-5"/>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CC1FC" id="_x0000_t202" coordsize="21600,21600" o:spt="202" path="m,l,21600r21600,l21600,xe">
              <v:stroke joinstyle="miter"/>
              <v:path gradientshapeok="t" o:connecttype="rect"/>
            </v:shapetype>
            <v:shape id="docshape7" o:spid="_x0000_s1028" type="#_x0000_t202" style="position:absolute;margin-left:561.85pt;margin-top:731.1pt;width:17.6pt;height:13.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" filled="f" stroked="f">
              <v:textbox inset="0,0,0,0">
                <w:txbxContent>
                  <w:p w14:paraId="6C432846" w14:textId="77777777" w:rsidR="00466596" w:rsidRDefault="00466596">
                    <w:pPr>
                      <w:pStyle w:val="BodyText"/>
                      <w:spacing w:before="12"/>
                      <w:ind w:left="60"/>
                    </w:pPr>
                    <w:r>
                      <w:rPr>
                        <w:color w:val="2B579A"/>
                        <w:spacing w:val="-5"/>
                        <w:shd w:val="clear" w:color="auto" w:fill="E6E6E6"/>
                      </w:rPr>
                      <w:fldChar w:fldCharType="begin"/>
                    </w:r>
                    <w:r>
                      <w:rPr>
                        <w:spacing w:val="-5"/>
                      </w:rPr>
                      <w:instrText xml:space="preserve"> PAGE </w:instrText>
                    </w:r>
                    <w:r>
                      <w:rPr>
                        <w:color w:val="2B579A"/>
                        <w:spacing w:val="-5"/>
                        <w:shd w:val="clear" w:color="auto" w:fill="E6E6E6"/>
                      </w:rPr>
                      <w:fldChar w:fldCharType="separate"/>
                    </w:r>
                    <w:r>
                      <w:rPr>
                        <w:spacing w:val="-5"/>
                      </w:rPr>
                      <w:t>35</w:t>
                    </w:r>
                    <w:r>
                      <w:rPr>
                        <w:color w:val="2B579A"/>
                        <w:spacing w:val="-5"/>
                        <w:shd w:val="clear" w:color="auto" w:fill="E6E6E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49DA" w14:textId="1C2487DB" w:rsidR="00466596" w:rsidRDefault="00466596">
    <w:pPr>
      <w:pStyle w:val="BodyText"/>
      <w:spacing w:line="14" w:lineRule="auto"/>
    </w:pPr>
    <w:r>
      <w:rPr>
        <w:noProof/>
        <w:color w:val="2B579A"/>
        <w:shd w:val="clear" w:color="auto" w:fill="E6E6E6"/>
      </w:rPr>
      <mc:AlternateContent>
        <mc:Choice Requires="wps">
          <w:drawing>
            <wp:anchor distT="0" distB="0" distL="114300" distR="114300" simplePos="0" relativeHeight="251658243" behindDoc="1" locked="0" layoutInCell="1" allowOverlap="1" wp14:anchorId="1C4AC7F3" wp14:editId="0DD76AB0">
              <wp:simplePos x="0" y="0"/>
              <wp:positionH relativeFrom="page">
                <wp:posOffset>6930390</wp:posOffset>
              </wp:positionH>
              <wp:positionV relativeFrom="page">
                <wp:posOffset>9284970</wp:posOffset>
              </wp:positionV>
              <wp:extent cx="160020" cy="167005"/>
              <wp:effectExtent l="0" t="0" r="0" b="0"/>
              <wp:wrapNone/>
              <wp:docPr id="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383FB" w14:textId="77777777" w:rsidR="00466596" w:rsidRDefault="00466596">
                          <w:pPr>
                            <w:pStyle w:val="BodyText"/>
                            <w:spacing w:before="12"/>
                            <w:ind w:left="20"/>
                          </w:pPr>
                          <w:r>
                            <w:rPr>
                              <w:spacing w:val="-5"/>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4AC7F3" id="_x0000_t202" coordsize="21600,21600" o:spt="202" path="m,l,21600r21600,l21600,xe">
              <v:stroke joinstyle="miter"/>
              <v:path gradientshapeok="t" o:connecttype="rect"/>
            </v:shapetype>
            <v:shape id="docshape8" o:spid="_x0000_s1029" type="#_x0000_t202" style="position:absolute;margin-left:545.7pt;margin-top:731.1pt;width:12.6pt;height:13.1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" filled="f" stroked="f">
              <v:textbox inset="0,0,0,0">
                <w:txbxContent>
                  <w:p w14:paraId="5A3383FB" w14:textId="77777777" w:rsidR="00466596" w:rsidRDefault="00466596">
                    <w:pPr>
                      <w:pStyle w:val="BodyText"/>
                      <w:spacing w:before="12"/>
                      <w:ind w:left="20"/>
                    </w:pPr>
                    <w:r>
                      <w:rPr>
                        <w:spacing w:val="-5"/>
                      </w:rPr>
                      <w:t>37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1D625" w14:textId="4533E20F" w:rsidR="00466596" w:rsidRDefault="00466596">
    <w:pPr>
      <w:pStyle w:val="BodyText"/>
      <w:spacing w:line="14" w:lineRule="auto"/>
    </w:pPr>
    <w:r>
      <w:rPr>
        <w:noProof/>
        <w:color w:val="2B579A"/>
        <w:shd w:val="clear" w:color="auto" w:fill="E6E6E6"/>
      </w:rPr>
      <mc:AlternateContent>
        <mc:Choice Requires="wps">
          <w:drawing>
            <wp:anchor distT="0" distB="0" distL="114300" distR="114300" simplePos="0" relativeHeight="251658244" behindDoc="1" locked="0" layoutInCell="1" allowOverlap="1" wp14:anchorId="7BE5823A" wp14:editId="7E19F75F">
              <wp:simplePos x="0" y="0"/>
              <wp:positionH relativeFrom="page">
                <wp:posOffset>7135495</wp:posOffset>
              </wp:positionH>
              <wp:positionV relativeFrom="page">
                <wp:posOffset>9894570</wp:posOffset>
              </wp:positionV>
              <wp:extent cx="223520" cy="167005"/>
              <wp:effectExtent l="0" t="0" r="0" b="0"/>
              <wp:wrapNone/>
              <wp:docPr id="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1684B" w14:textId="77777777" w:rsidR="00466596" w:rsidRDefault="00466596">
                          <w:pPr>
                            <w:pStyle w:val="BodyText"/>
                            <w:spacing w:before="12"/>
                            <w:ind w:left="60"/>
                          </w:pPr>
                          <w:r>
                            <w:rPr>
                              <w:color w:val="2B579A"/>
                              <w:spacing w:val="-5"/>
                              <w:shd w:val="clear" w:color="auto" w:fill="E6E6E6"/>
                            </w:rPr>
                            <w:fldChar w:fldCharType="begin"/>
                          </w:r>
                          <w:r>
                            <w:rPr>
                              <w:spacing w:val="-5"/>
                            </w:rPr>
                            <w:instrText xml:space="preserve"> PAGE </w:instrText>
                          </w:r>
                          <w:r>
                            <w:rPr>
                              <w:color w:val="2B579A"/>
                              <w:spacing w:val="-5"/>
                              <w:shd w:val="clear" w:color="auto" w:fill="E6E6E6"/>
                            </w:rPr>
                            <w:fldChar w:fldCharType="separate"/>
                          </w:r>
                          <w:r>
                            <w:rPr>
                              <w:spacing w:val="-5"/>
                            </w:rPr>
                            <w:t>38</w:t>
                          </w:r>
                          <w:r>
                            <w:rPr>
                              <w:color w:val="2B579A"/>
                              <w:spacing w:val="-5"/>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5823A" id="_x0000_t202" coordsize="21600,21600" o:spt="202" path="m,l,21600r21600,l21600,xe">
              <v:stroke joinstyle="miter"/>
              <v:path gradientshapeok="t" o:connecttype="rect"/>
            </v:shapetype>
            <v:shape id="docshape9" o:spid="_x0000_s1030" type="#_x0000_t202" style="position:absolute;margin-left:561.85pt;margin-top:779.1pt;width:17.6pt;height:13.1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" filled="f" stroked="f">
              <v:textbox inset="0,0,0,0">
                <w:txbxContent>
                  <w:p w14:paraId="11B1684B" w14:textId="77777777" w:rsidR="00466596" w:rsidRDefault="00466596">
                    <w:pPr>
                      <w:pStyle w:val="BodyText"/>
                      <w:spacing w:before="12"/>
                      <w:ind w:left="60"/>
                    </w:pPr>
                    <w:r>
                      <w:rPr>
                        <w:color w:val="2B579A"/>
                        <w:spacing w:val="-5"/>
                        <w:shd w:val="clear" w:color="auto" w:fill="E6E6E6"/>
                      </w:rPr>
                      <w:fldChar w:fldCharType="begin"/>
                    </w:r>
                    <w:r>
                      <w:rPr>
                        <w:spacing w:val="-5"/>
                      </w:rPr>
                      <w:instrText xml:space="preserve"> PAGE </w:instrText>
                    </w:r>
                    <w:r>
                      <w:rPr>
                        <w:color w:val="2B579A"/>
                        <w:spacing w:val="-5"/>
                        <w:shd w:val="clear" w:color="auto" w:fill="E6E6E6"/>
                      </w:rPr>
                      <w:fldChar w:fldCharType="separate"/>
                    </w:r>
                    <w:r>
                      <w:rPr>
                        <w:spacing w:val="-5"/>
                      </w:rPr>
                      <w:t>38</w:t>
                    </w:r>
                    <w:r>
                      <w:rPr>
                        <w:color w:val="2B579A"/>
                        <w:spacing w:val="-5"/>
                        <w:shd w:val="clear" w:color="auto" w:fill="E6E6E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8B04B" w14:textId="77777777" w:rsidR="001F1676" w:rsidRDefault="001F1676">
      <w:r>
        <w:separator/>
      </w:r>
    </w:p>
  </w:footnote>
  <w:footnote w:type="continuationSeparator" w:id="0">
    <w:p w14:paraId="0EE474E1" w14:textId="77777777" w:rsidR="001F1676" w:rsidRDefault="001F1676">
      <w:r>
        <w:continuationSeparator/>
      </w:r>
    </w:p>
  </w:footnote>
  <w:footnote w:type="continuationNotice" w:id="1">
    <w:p w14:paraId="49047E0E" w14:textId="77777777" w:rsidR="001F1676" w:rsidRDefault="001F167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6B41"/>
    <w:multiLevelType w:val="hybridMultilevel"/>
    <w:tmpl w:val="C6D0A948"/>
    <w:lvl w:ilvl="0" w:tplc="B7720964">
      <w:numFmt w:val="bullet"/>
      <w:lvlText w:val=""/>
      <w:lvlJc w:val="left"/>
      <w:pPr>
        <w:ind w:left="2631" w:hanging="180"/>
      </w:pPr>
      <w:rPr>
        <w:rFonts w:ascii="Symbol" w:eastAsia="Symbol" w:hAnsi="Symbol" w:cs="Symbol" w:hint="default"/>
        <w:b w:val="0"/>
        <w:bCs w:val="0"/>
        <w:i w:val="0"/>
        <w:iCs w:val="0"/>
        <w:w w:val="131"/>
        <w:sz w:val="20"/>
        <w:szCs w:val="20"/>
        <w:lang w:val="en-US" w:eastAsia="en-US" w:bidi="ar-SA"/>
      </w:rPr>
    </w:lvl>
    <w:lvl w:ilvl="1" w:tplc="8B944D78">
      <w:numFmt w:val="bullet"/>
      <w:lvlText w:val="•"/>
      <w:lvlJc w:val="left"/>
      <w:pPr>
        <w:ind w:left="3518" w:hanging="180"/>
      </w:pPr>
      <w:rPr>
        <w:rFonts w:hint="default"/>
        <w:lang w:val="en-US" w:eastAsia="en-US" w:bidi="ar-SA"/>
      </w:rPr>
    </w:lvl>
    <w:lvl w:ilvl="2" w:tplc="8A6CC120">
      <w:numFmt w:val="bullet"/>
      <w:lvlText w:val="•"/>
      <w:lvlJc w:val="left"/>
      <w:pPr>
        <w:ind w:left="4396" w:hanging="180"/>
      </w:pPr>
      <w:rPr>
        <w:rFonts w:hint="default"/>
        <w:lang w:val="en-US" w:eastAsia="en-US" w:bidi="ar-SA"/>
      </w:rPr>
    </w:lvl>
    <w:lvl w:ilvl="3" w:tplc="5D6A42AC">
      <w:numFmt w:val="bullet"/>
      <w:lvlText w:val="•"/>
      <w:lvlJc w:val="left"/>
      <w:pPr>
        <w:ind w:left="5274" w:hanging="180"/>
      </w:pPr>
      <w:rPr>
        <w:rFonts w:hint="default"/>
        <w:lang w:val="en-US" w:eastAsia="en-US" w:bidi="ar-SA"/>
      </w:rPr>
    </w:lvl>
    <w:lvl w:ilvl="4" w:tplc="3D02BFFC">
      <w:numFmt w:val="bullet"/>
      <w:lvlText w:val="•"/>
      <w:lvlJc w:val="left"/>
      <w:pPr>
        <w:ind w:left="6152" w:hanging="180"/>
      </w:pPr>
      <w:rPr>
        <w:rFonts w:hint="default"/>
        <w:lang w:val="en-US" w:eastAsia="en-US" w:bidi="ar-SA"/>
      </w:rPr>
    </w:lvl>
    <w:lvl w:ilvl="5" w:tplc="DC30C0EA">
      <w:numFmt w:val="bullet"/>
      <w:lvlText w:val="•"/>
      <w:lvlJc w:val="left"/>
      <w:pPr>
        <w:ind w:left="7030" w:hanging="180"/>
      </w:pPr>
      <w:rPr>
        <w:rFonts w:hint="default"/>
        <w:lang w:val="en-US" w:eastAsia="en-US" w:bidi="ar-SA"/>
      </w:rPr>
    </w:lvl>
    <w:lvl w:ilvl="6" w:tplc="85FA638C">
      <w:numFmt w:val="bullet"/>
      <w:lvlText w:val="•"/>
      <w:lvlJc w:val="left"/>
      <w:pPr>
        <w:ind w:left="7908" w:hanging="180"/>
      </w:pPr>
      <w:rPr>
        <w:rFonts w:hint="default"/>
        <w:lang w:val="en-US" w:eastAsia="en-US" w:bidi="ar-SA"/>
      </w:rPr>
    </w:lvl>
    <w:lvl w:ilvl="7" w:tplc="6C242098">
      <w:numFmt w:val="bullet"/>
      <w:lvlText w:val="•"/>
      <w:lvlJc w:val="left"/>
      <w:pPr>
        <w:ind w:left="8786" w:hanging="180"/>
      </w:pPr>
      <w:rPr>
        <w:rFonts w:hint="default"/>
        <w:lang w:val="en-US" w:eastAsia="en-US" w:bidi="ar-SA"/>
      </w:rPr>
    </w:lvl>
    <w:lvl w:ilvl="8" w:tplc="E636357C">
      <w:numFmt w:val="bullet"/>
      <w:lvlText w:val="•"/>
      <w:lvlJc w:val="left"/>
      <w:pPr>
        <w:ind w:left="9664" w:hanging="180"/>
      </w:pPr>
      <w:rPr>
        <w:rFonts w:hint="default"/>
        <w:lang w:val="en-US" w:eastAsia="en-US" w:bidi="ar-SA"/>
      </w:rPr>
    </w:lvl>
  </w:abstractNum>
  <w:abstractNum w:abstractNumId="1" w15:restartNumberingAfterBreak="0">
    <w:nsid w:val="017D40A9"/>
    <w:multiLevelType w:val="hybridMultilevel"/>
    <w:tmpl w:val="CA4A3648"/>
    <w:lvl w:ilvl="0" w:tplc="E180A31C">
      <w:start w:val="1"/>
      <w:numFmt w:val="decimal"/>
      <w:lvlText w:val="%1)"/>
      <w:lvlJc w:val="left"/>
      <w:pPr>
        <w:ind w:left="720" w:hanging="360"/>
      </w:pPr>
    </w:lvl>
    <w:lvl w:ilvl="1" w:tplc="16C83E12">
      <w:start w:val="1"/>
      <w:numFmt w:val="decimal"/>
      <w:lvlText w:val="%2)"/>
      <w:lvlJc w:val="left"/>
      <w:pPr>
        <w:ind w:left="720" w:hanging="360"/>
      </w:pPr>
    </w:lvl>
    <w:lvl w:ilvl="2" w:tplc="A244A24C">
      <w:start w:val="1"/>
      <w:numFmt w:val="decimal"/>
      <w:lvlText w:val="%3)"/>
      <w:lvlJc w:val="left"/>
      <w:pPr>
        <w:ind w:left="720" w:hanging="360"/>
      </w:pPr>
    </w:lvl>
    <w:lvl w:ilvl="3" w:tplc="B08434F8">
      <w:start w:val="1"/>
      <w:numFmt w:val="decimal"/>
      <w:lvlText w:val="%4)"/>
      <w:lvlJc w:val="left"/>
      <w:pPr>
        <w:ind w:left="720" w:hanging="360"/>
      </w:pPr>
    </w:lvl>
    <w:lvl w:ilvl="4" w:tplc="9846373E">
      <w:start w:val="1"/>
      <w:numFmt w:val="decimal"/>
      <w:lvlText w:val="%5)"/>
      <w:lvlJc w:val="left"/>
      <w:pPr>
        <w:ind w:left="720" w:hanging="360"/>
      </w:pPr>
    </w:lvl>
    <w:lvl w:ilvl="5" w:tplc="C830675E">
      <w:start w:val="1"/>
      <w:numFmt w:val="decimal"/>
      <w:lvlText w:val="%6)"/>
      <w:lvlJc w:val="left"/>
      <w:pPr>
        <w:ind w:left="720" w:hanging="360"/>
      </w:pPr>
    </w:lvl>
    <w:lvl w:ilvl="6" w:tplc="FAFC1E1A">
      <w:start w:val="1"/>
      <w:numFmt w:val="decimal"/>
      <w:lvlText w:val="%7)"/>
      <w:lvlJc w:val="left"/>
      <w:pPr>
        <w:ind w:left="720" w:hanging="360"/>
      </w:pPr>
    </w:lvl>
    <w:lvl w:ilvl="7" w:tplc="0B6A4680">
      <w:start w:val="1"/>
      <w:numFmt w:val="decimal"/>
      <w:lvlText w:val="%8)"/>
      <w:lvlJc w:val="left"/>
      <w:pPr>
        <w:ind w:left="720" w:hanging="360"/>
      </w:pPr>
    </w:lvl>
    <w:lvl w:ilvl="8" w:tplc="28FA5160">
      <w:start w:val="1"/>
      <w:numFmt w:val="decimal"/>
      <w:lvlText w:val="%9)"/>
      <w:lvlJc w:val="left"/>
      <w:pPr>
        <w:ind w:left="720" w:hanging="360"/>
      </w:pPr>
    </w:lvl>
  </w:abstractNum>
  <w:abstractNum w:abstractNumId="2" w15:restartNumberingAfterBreak="0">
    <w:nsid w:val="024D65ED"/>
    <w:multiLevelType w:val="hybridMultilevel"/>
    <w:tmpl w:val="0704A00C"/>
    <w:lvl w:ilvl="0" w:tplc="7430D230">
      <w:numFmt w:val="bullet"/>
      <w:lvlText w:val="•"/>
      <w:lvlJc w:val="left"/>
      <w:pPr>
        <w:ind w:left="2720" w:hanging="180"/>
      </w:pPr>
      <w:rPr>
        <w:rFonts w:ascii="Arial" w:eastAsia="Arial" w:hAnsi="Arial" w:cs="Arial" w:hint="default"/>
        <w:b/>
        <w:bCs/>
        <w:i w:val="0"/>
        <w:iCs w:val="0"/>
        <w:w w:val="131"/>
        <w:sz w:val="20"/>
        <w:szCs w:val="20"/>
        <w:lang w:val="en-US" w:eastAsia="en-US" w:bidi="ar-SA"/>
      </w:rPr>
    </w:lvl>
    <w:lvl w:ilvl="1" w:tplc="1BE8FCBA">
      <w:numFmt w:val="bullet"/>
      <w:lvlText w:val="•"/>
      <w:lvlJc w:val="left"/>
      <w:pPr>
        <w:ind w:left="3590" w:hanging="180"/>
      </w:pPr>
      <w:rPr>
        <w:rFonts w:hint="default"/>
        <w:lang w:val="en-US" w:eastAsia="en-US" w:bidi="ar-SA"/>
      </w:rPr>
    </w:lvl>
    <w:lvl w:ilvl="2" w:tplc="2A58DBA0">
      <w:numFmt w:val="bullet"/>
      <w:lvlText w:val="•"/>
      <w:lvlJc w:val="left"/>
      <w:pPr>
        <w:ind w:left="4460" w:hanging="180"/>
      </w:pPr>
      <w:rPr>
        <w:rFonts w:hint="default"/>
        <w:lang w:val="en-US" w:eastAsia="en-US" w:bidi="ar-SA"/>
      </w:rPr>
    </w:lvl>
    <w:lvl w:ilvl="3" w:tplc="29F614C0">
      <w:numFmt w:val="bullet"/>
      <w:lvlText w:val="•"/>
      <w:lvlJc w:val="left"/>
      <w:pPr>
        <w:ind w:left="5330" w:hanging="180"/>
      </w:pPr>
      <w:rPr>
        <w:rFonts w:hint="default"/>
        <w:lang w:val="en-US" w:eastAsia="en-US" w:bidi="ar-SA"/>
      </w:rPr>
    </w:lvl>
    <w:lvl w:ilvl="4" w:tplc="90B87448">
      <w:numFmt w:val="bullet"/>
      <w:lvlText w:val="•"/>
      <w:lvlJc w:val="left"/>
      <w:pPr>
        <w:ind w:left="6200" w:hanging="180"/>
      </w:pPr>
      <w:rPr>
        <w:rFonts w:hint="default"/>
        <w:lang w:val="en-US" w:eastAsia="en-US" w:bidi="ar-SA"/>
      </w:rPr>
    </w:lvl>
    <w:lvl w:ilvl="5" w:tplc="69BCBC3A">
      <w:numFmt w:val="bullet"/>
      <w:lvlText w:val="•"/>
      <w:lvlJc w:val="left"/>
      <w:pPr>
        <w:ind w:left="7070" w:hanging="180"/>
      </w:pPr>
      <w:rPr>
        <w:rFonts w:hint="default"/>
        <w:lang w:val="en-US" w:eastAsia="en-US" w:bidi="ar-SA"/>
      </w:rPr>
    </w:lvl>
    <w:lvl w:ilvl="6" w:tplc="81A8734C">
      <w:numFmt w:val="bullet"/>
      <w:lvlText w:val="•"/>
      <w:lvlJc w:val="left"/>
      <w:pPr>
        <w:ind w:left="7940" w:hanging="180"/>
      </w:pPr>
      <w:rPr>
        <w:rFonts w:hint="default"/>
        <w:lang w:val="en-US" w:eastAsia="en-US" w:bidi="ar-SA"/>
      </w:rPr>
    </w:lvl>
    <w:lvl w:ilvl="7" w:tplc="99503EC8">
      <w:numFmt w:val="bullet"/>
      <w:lvlText w:val="•"/>
      <w:lvlJc w:val="left"/>
      <w:pPr>
        <w:ind w:left="8810" w:hanging="180"/>
      </w:pPr>
      <w:rPr>
        <w:rFonts w:hint="default"/>
        <w:lang w:val="en-US" w:eastAsia="en-US" w:bidi="ar-SA"/>
      </w:rPr>
    </w:lvl>
    <w:lvl w:ilvl="8" w:tplc="D9D68F4A">
      <w:numFmt w:val="bullet"/>
      <w:lvlText w:val="•"/>
      <w:lvlJc w:val="left"/>
      <w:pPr>
        <w:ind w:left="9680" w:hanging="180"/>
      </w:pPr>
      <w:rPr>
        <w:rFonts w:hint="default"/>
        <w:lang w:val="en-US" w:eastAsia="en-US" w:bidi="ar-SA"/>
      </w:rPr>
    </w:lvl>
  </w:abstractNum>
  <w:abstractNum w:abstractNumId="3" w15:restartNumberingAfterBreak="0">
    <w:nsid w:val="041A00B5"/>
    <w:multiLevelType w:val="multilevel"/>
    <w:tmpl w:val="FDD43E56"/>
    <w:lvl w:ilvl="0">
      <w:start w:val="4"/>
      <w:numFmt w:val="decimal"/>
      <w:lvlText w:val="%1"/>
      <w:lvlJc w:val="left"/>
      <w:pPr>
        <w:ind w:left="1639" w:hanging="720"/>
      </w:pPr>
      <w:rPr>
        <w:rFonts w:hint="default"/>
        <w:lang w:val="en-US" w:eastAsia="en-US" w:bidi="ar-SA"/>
      </w:rPr>
    </w:lvl>
    <w:lvl w:ilvl="1">
      <w:start w:val="2"/>
      <w:numFmt w:val="decimal"/>
      <w:lvlText w:val="%1.%2"/>
      <w:lvlJc w:val="left"/>
      <w:pPr>
        <w:ind w:left="1639" w:hanging="720"/>
      </w:pPr>
      <w:rPr>
        <w:rFonts w:hint="default"/>
        <w:lang w:val="en-US" w:eastAsia="en-US" w:bidi="ar-SA"/>
      </w:rPr>
    </w:lvl>
    <w:lvl w:ilvl="2">
      <w:start w:val="2"/>
      <w:numFmt w:val="decimal"/>
      <w:lvlText w:val="%1.%2.%3"/>
      <w:lvlJc w:val="left"/>
      <w:pPr>
        <w:ind w:left="1639" w:hanging="720"/>
      </w:pPr>
      <w:rPr>
        <w:rFonts w:ascii="Arial" w:eastAsia="Arial" w:hAnsi="Arial" w:cs="Arial" w:hint="default"/>
        <w:b w:val="0"/>
        <w:bCs w:val="0"/>
        <w:i w:val="0"/>
        <w:iCs w:val="0"/>
        <w:spacing w:val="-2"/>
        <w:w w:val="98"/>
        <w:sz w:val="20"/>
        <w:szCs w:val="20"/>
        <w:lang w:val="en-US" w:eastAsia="en-US" w:bidi="ar-SA"/>
      </w:rPr>
    </w:lvl>
    <w:lvl w:ilvl="3">
      <w:start w:val="1"/>
      <w:numFmt w:val="bullet"/>
      <w:lvlText w:val=""/>
      <w:lvlJc w:val="left"/>
      <w:pPr>
        <w:ind w:left="1998" w:hanging="360"/>
      </w:pPr>
      <w:rPr>
        <w:rFonts w:ascii="Symbol" w:hAnsi="Symbol" w:hint="default"/>
      </w:rPr>
    </w:lvl>
    <w:lvl w:ilvl="4">
      <w:numFmt w:val="bullet"/>
      <w:lvlText w:val="•"/>
      <w:lvlJc w:val="left"/>
      <w:pPr>
        <w:ind w:left="5020" w:hanging="181"/>
      </w:pPr>
      <w:rPr>
        <w:rFonts w:hint="default"/>
        <w:lang w:val="en-US" w:eastAsia="en-US" w:bidi="ar-SA"/>
      </w:rPr>
    </w:lvl>
    <w:lvl w:ilvl="5">
      <w:numFmt w:val="bullet"/>
      <w:lvlText w:val="•"/>
      <w:lvlJc w:val="left"/>
      <w:pPr>
        <w:ind w:left="6086" w:hanging="181"/>
      </w:pPr>
      <w:rPr>
        <w:rFonts w:hint="default"/>
        <w:lang w:val="en-US" w:eastAsia="en-US" w:bidi="ar-SA"/>
      </w:rPr>
    </w:lvl>
    <w:lvl w:ilvl="6">
      <w:numFmt w:val="bullet"/>
      <w:lvlText w:val="•"/>
      <w:lvlJc w:val="left"/>
      <w:pPr>
        <w:ind w:left="7153" w:hanging="181"/>
      </w:pPr>
      <w:rPr>
        <w:rFonts w:hint="default"/>
        <w:lang w:val="en-US" w:eastAsia="en-US" w:bidi="ar-SA"/>
      </w:rPr>
    </w:lvl>
    <w:lvl w:ilvl="7">
      <w:numFmt w:val="bullet"/>
      <w:lvlText w:val="•"/>
      <w:lvlJc w:val="left"/>
      <w:pPr>
        <w:ind w:left="8220" w:hanging="181"/>
      </w:pPr>
      <w:rPr>
        <w:rFonts w:hint="default"/>
        <w:lang w:val="en-US" w:eastAsia="en-US" w:bidi="ar-SA"/>
      </w:rPr>
    </w:lvl>
    <w:lvl w:ilvl="8">
      <w:numFmt w:val="bullet"/>
      <w:lvlText w:val="•"/>
      <w:lvlJc w:val="left"/>
      <w:pPr>
        <w:ind w:left="9286" w:hanging="181"/>
      </w:pPr>
      <w:rPr>
        <w:rFonts w:hint="default"/>
        <w:lang w:val="en-US" w:eastAsia="en-US" w:bidi="ar-SA"/>
      </w:rPr>
    </w:lvl>
  </w:abstractNum>
  <w:abstractNum w:abstractNumId="4" w15:restartNumberingAfterBreak="0">
    <w:nsid w:val="0A3537F6"/>
    <w:multiLevelType w:val="multilevel"/>
    <w:tmpl w:val="17D830C6"/>
    <w:lvl w:ilvl="0">
      <w:start w:val="1"/>
      <w:numFmt w:val="decimal"/>
      <w:lvlText w:val="%1"/>
      <w:lvlJc w:val="left"/>
      <w:pPr>
        <w:ind w:left="1754" w:hanging="836"/>
      </w:pPr>
      <w:rPr>
        <w:rFonts w:hint="default"/>
        <w:lang w:val="en-US" w:eastAsia="en-US" w:bidi="ar-SA"/>
      </w:rPr>
    </w:lvl>
    <w:lvl w:ilvl="1">
      <w:start w:val="2"/>
      <w:numFmt w:val="decimal"/>
      <w:lvlText w:val="%1.%2"/>
      <w:lvlJc w:val="left"/>
      <w:pPr>
        <w:ind w:left="1754" w:hanging="836"/>
      </w:pPr>
      <w:rPr>
        <w:rFonts w:hint="default"/>
        <w:lang w:val="en-US" w:eastAsia="en-US" w:bidi="ar-SA"/>
      </w:rPr>
    </w:lvl>
    <w:lvl w:ilvl="2">
      <w:start w:val="2"/>
      <w:numFmt w:val="decimal"/>
      <w:lvlText w:val="%1.%2.%3."/>
      <w:lvlJc w:val="left"/>
      <w:pPr>
        <w:ind w:left="1754" w:hanging="836"/>
      </w:pPr>
      <w:rPr>
        <w:rFonts w:ascii="Arial" w:eastAsia="Arial" w:hAnsi="Arial" w:cs="Arial" w:hint="default"/>
        <w:b w:val="0"/>
        <w:bCs w:val="0"/>
        <w:i w:val="0"/>
        <w:iCs w:val="0"/>
        <w:spacing w:val="-4"/>
        <w:w w:val="100"/>
        <w:sz w:val="21"/>
        <w:szCs w:val="21"/>
        <w:lang w:val="en-US" w:eastAsia="en-US" w:bidi="ar-SA"/>
      </w:rPr>
    </w:lvl>
    <w:lvl w:ilvl="3">
      <w:numFmt w:val="bullet"/>
      <w:lvlText w:val="•"/>
      <w:lvlJc w:val="left"/>
      <w:pPr>
        <w:ind w:left="4658" w:hanging="836"/>
      </w:pPr>
      <w:rPr>
        <w:rFonts w:hint="default"/>
        <w:lang w:val="en-US" w:eastAsia="en-US" w:bidi="ar-SA"/>
      </w:rPr>
    </w:lvl>
    <w:lvl w:ilvl="4">
      <w:numFmt w:val="bullet"/>
      <w:lvlText w:val="•"/>
      <w:lvlJc w:val="left"/>
      <w:pPr>
        <w:ind w:left="5624" w:hanging="836"/>
      </w:pPr>
      <w:rPr>
        <w:rFonts w:hint="default"/>
        <w:lang w:val="en-US" w:eastAsia="en-US" w:bidi="ar-SA"/>
      </w:rPr>
    </w:lvl>
    <w:lvl w:ilvl="5">
      <w:numFmt w:val="bullet"/>
      <w:lvlText w:val="•"/>
      <w:lvlJc w:val="left"/>
      <w:pPr>
        <w:ind w:left="6590" w:hanging="836"/>
      </w:pPr>
      <w:rPr>
        <w:rFonts w:hint="default"/>
        <w:lang w:val="en-US" w:eastAsia="en-US" w:bidi="ar-SA"/>
      </w:rPr>
    </w:lvl>
    <w:lvl w:ilvl="6">
      <w:numFmt w:val="bullet"/>
      <w:lvlText w:val="•"/>
      <w:lvlJc w:val="left"/>
      <w:pPr>
        <w:ind w:left="7556" w:hanging="836"/>
      </w:pPr>
      <w:rPr>
        <w:rFonts w:hint="default"/>
        <w:lang w:val="en-US" w:eastAsia="en-US" w:bidi="ar-SA"/>
      </w:rPr>
    </w:lvl>
    <w:lvl w:ilvl="7">
      <w:numFmt w:val="bullet"/>
      <w:lvlText w:val="•"/>
      <w:lvlJc w:val="left"/>
      <w:pPr>
        <w:ind w:left="8522" w:hanging="836"/>
      </w:pPr>
      <w:rPr>
        <w:rFonts w:hint="default"/>
        <w:lang w:val="en-US" w:eastAsia="en-US" w:bidi="ar-SA"/>
      </w:rPr>
    </w:lvl>
    <w:lvl w:ilvl="8">
      <w:numFmt w:val="bullet"/>
      <w:lvlText w:val="•"/>
      <w:lvlJc w:val="left"/>
      <w:pPr>
        <w:ind w:left="9488" w:hanging="836"/>
      </w:pPr>
      <w:rPr>
        <w:rFonts w:hint="default"/>
        <w:lang w:val="en-US" w:eastAsia="en-US" w:bidi="ar-SA"/>
      </w:rPr>
    </w:lvl>
  </w:abstractNum>
  <w:abstractNum w:abstractNumId="5" w15:restartNumberingAfterBreak="0">
    <w:nsid w:val="0AB0454A"/>
    <w:multiLevelType w:val="hybridMultilevel"/>
    <w:tmpl w:val="D72C4462"/>
    <w:lvl w:ilvl="0" w:tplc="F9A60FA0">
      <w:start w:val="1"/>
      <w:numFmt w:val="decimal"/>
      <w:lvlText w:val="%1)"/>
      <w:lvlJc w:val="left"/>
      <w:pPr>
        <w:ind w:left="720" w:hanging="360"/>
      </w:pPr>
    </w:lvl>
    <w:lvl w:ilvl="1" w:tplc="C4FA52C0">
      <w:start w:val="1"/>
      <w:numFmt w:val="decimal"/>
      <w:lvlText w:val="%2)"/>
      <w:lvlJc w:val="left"/>
      <w:pPr>
        <w:ind w:left="720" w:hanging="360"/>
      </w:pPr>
    </w:lvl>
    <w:lvl w:ilvl="2" w:tplc="25EE90D4">
      <w:start w:val="1"/>
      <w:numFmt w:val="decimal"/>
      <w:lvlText w:val="%3)"/>
      <w:lvlJc w:val="left"/>
      <w:pPr>
        <w:ind w:left="720" w:hanging="360"/>
      </w:pPr>
    </w:lvl>
    <w:lvl w:ilvl="3" w:tplc="A3465584">
      <w:start w:val="1"/>
      <w:numFmt w:val="decimal"/>
      <w:lvlText w:val="%4)"/>
      <w:lvlJc w:val="left"/>
      <w:pPr>
        <w:ind w:left="720" w:hanging="360"/>
      </w:pPr>
    </w:lvl>
    <w:lvl w:ilvl="4" w:tplc="31864606">
      <w:start w:val="1"/>
      <w:numFmt w:val="decimal"/>
      <w:lvlText w:val="%5)"/>
      <w:lvlJc w:val="left"/>
      <w:pPr>
        <w:ind w:left="720" w:hanging="360"/>
      </w:pPr>
    </w:lvl>
    <w:lvl w:ilvl="5" w:tplc="C13497AA">
      <w:start w:val="1"/>
      <w:numFmt w:val="decimal"/>
      <w:lvlText w:val="%6)"/>
      <w:lvlJc w:val="left"/>
      <w:pPr>
        <w:ind w:left="720" w:hanging="360"/>
      </w:pPr>
    </w:lvl>
    <w:lvl w:ilvl="6" w:tplc="BB16BDF2">
      <w:start w:val="1"/>
      <w:numFmt w:val="decimal"/>
      <w:lvlText w:val="%7)"/>
      <w:lvlJc w:val="left"/>
      <w:pPr>
        <w:ind w:left="720" w:hanging="360"/>
      </w:pPr>
    </w:lvl>
    <w:lvl w:ilvl="7" w:tplc="9B1044C6">
      <w:start w:val="1"/>
      <w:numFmt w:val="decimal"/>
      <w:lvlText w:val="%8)"/>
      <w:lvlJc w:val="left"/>
      <w:pPr>
        <w:ind w:left="720" w:hanging="360"/>
      </w:pPr>
    </w:lvl>
    <w:lvl w:ilvl="8" w:tplc="DEB431EC">
      <w:start w:val="1"/>
      <w:numFmt w:val="decimal"/>
      <w:lvlText w:val="%9)"/>
      <w:lvlJc w:val="left"/>
      <w:pPr>
        <w:ind w:left="720" w:hanging="360"/>
      </w:pPr>
    </w:lvl>
  </w:abstractNum>
  <w:abstractNum w:abstractNumId="6" w15:restartNumberingAfterBreak="0">
    <w:nsid w:val="0BFE38C8"/>
    <w:multiLevelType w:val="multilevel"/>
    <w:tmpl w:val="0F14B7DC"/>
    <w:lvl w:ilvl="0">
      <w:start w:val="100"/>
      <w:numFmt w:val="decimal"/>
      <w:lvlText w:val="%1."/>
      <w:lvlJc w:val="left"/>
      <w:pPr>
        <w:ind w:left="584" w:hanging="466"/>
        <w:jc w:val="right"/>
      </w:pPr>
      <w:rPr>
        <w:rFonts w:ascii="Arial" w:eastAsia="Arial" w:hAnsi="Arial" w:cs="Arial" w:hint="default"/>
        <w:b w:val="0"/>
        <w:bCs w:val="0"/>
        <w:i w:val="0"/>
        <w:iCs w:val="0"/>
        <w:w w:val="100"/>
        <w:sz w:val="21"/>
        <w:szCs w:val="21"/>
        <w:lang w:val="en-US" w:eastAsia="en-US" w:bidi="ar-SA"/>
      </w:rPr>
    </w:lvl>
    <w:lvl w:ilvl="1">
      <w:start w:val="1"/>
      <w:numFmt w:val="decimal"/>
      <w:lvlText w:val="%1.%2"/>
      <w:lvlJc w:val="left"/>
      <w:pPr>
        <w:ind w:left="1259" w:hanging="699"/>
      </w:pPr>
      <w:rPr>
        <w:rFonts w:ascii="Arial" w:eastAsia="Arial" w:hAnsi="Arial" w:cs="Arial" w:hint="default"/>
        <w:b w:val="0"/>
        <w:bCs w:val="0"/>
        <w:i w:val="0"/>
        <w:iCs w:val="0"/>
        <w:spacing w:val="-4"/>
        <w:w w:val="100"/>
        <w:sz w:val="21"/>
        <w:szCs w:val="21"/>
        <w:lang w:val="en-US" w:eastAsia="en-US" w:bidi="ar-SA"/>
      </w:rPr>
    </w:lvl>
    <w:lvl w:ilvl="2">
      <w:start w:val="1"/>
      <w:numFmt w:val="decimal"/>
      <w:lvlText w:val="%1.%2.%3"/>
      <w:lvlJc w:val="left"/>
      <w:pPr>
        <w:ind w:left="1518" w:hanging="757"/>
      </w:pPr>
      <w:rPr>
        <w:rFonts w:ascii="Arial" w:eastAsia="Arial" w:hAnsi="Arial" w:cs="Arial" w:hint="default"/>
        <w:b w:val="0"/>
        <w:bCs w:val="0"/>
        <w:i w:val="0"/>
        <w:iCs w:val="0"/>
        <w:spacing w:val="-4"/>
        <w:w w:val="100"/>
        <w:sz w:val="21"/>
        <w:szCs w:val="21"/>
        <w:lang w:val="en-US" w:eastAsia="en-US" w:bidi="ar-SA"/>
      </w:rPr>
    </w:lvl>
    <w:lvl w:ilvl="3">
      <w:numFmt w:val="bullet"/>
      <w:lvlText w:val="•"/>
      <w:lvlJc w:val="left"/>
      <w:pPr>
        <w:ind w:left="1240" w:hanging="757"/>
      </w:pPr>
      <w:rPr>
        <w:rFonts w:hint="default"/>
        <w:lang w:val="en-US" w:eastAsia="en-US" w:bidi="ar-SA"/>
      </w:rPr>
    </w:lvl>
    <w:lvl w:ilvl="4">
      <w:numFmt w:val="bullet"/>
      <w:lvlText w:val="•"/>
      <w:lvlJc w:val="left"/>
      <w:pPr>
        <w:ind w:left="1260" w:hanging="757"/>
      </w:pPr>
      <w:rPr>
        <w:rFonts w:hint="default"/>
        <w:lang w:val="en-US" w:eastAsia="en-US" w:bidi="ar-SA"/>
      </w:rPr>
    </w:lvl>
    <w:lvl w:ilvl="5">
      <w:numFmt w:val="bullet"/>
      <w:lvlText w:val="•"/>
      <w:lvlJc w:val="left"/>
      <w:pPr>
        <w:ind w:left="1520" w:hanging="757"/>
      </w:pPr>
      <w:rPr>
        <w:rFonts w:hint="default"/>
        <w:lang w:val="en-US" w:eastAsia="en-US" w:bidi="ar-SA"/>
      </w:rPr>
    </w:lvl>
    <w:lvl w:ilvl="6">
      <w:numFmt w:val="bullet"/>
      <w:lvlText w:val="•"/>
      <w:lvlJc w:val="left"/>
      <w:pPr>
        <w:ind w:left="3500" w:hanging="757"/>
      </w:pPr>
      <w:rPr>
        <w:rFonts w:hint="default"/>
        <w:lang w:val="en-US" w:eastAsia="en-US" w:bidi="ar-SA"/>
      </w:rPr>
    </w:lvl>
    <w:lvl w:ilvl="7">
      <w:numFmt w:val="bullet"/>
      <w:lvlText w:val="•"/>
      <w:lvlJc w:val="left"/>
      <w:pPr>
        <w:ind w:left="5480" w:hanging="757"/>
      </w:pPr>
      <w:rPr>
        <w:rFonts w:hint="default"/>
        <w:lang w:val="en-US" w:eastAsia="en-US" w:bidi="ar-SA"/>
      </w:rPr>
    </w:lvl>
    <w:lvl w:ilvl="8">
      <w:numFmt w:val="bullet"/>
      <w:lvlText w:val="•"/>
      <w:lvlJc w:val="left"/>
      <w:pPr>
        <w:ind w:left="7460" w:hanging="757"/>
      </w:pPr>
      <w:rPr>
        <w:rFonts w:hint="default"/>
        <w:lang w:val="en-US" w:eastAsia="en-US" w:bidi="ar-SA"/>
      </w:rPr>
    </w:lvl>
  </w:abstractNum>
  <w:abstractNum w:abstractNumId="7" w15:restartNumberingAfterBreak="0">
    <w:nsid w:val="0CF3081D"/>
    <w:multiLevelType w:val="hybridMultilevel"/>
    <w:tmpl w:val="188C245E"/>
    <w:lvl w:ilvl="0" w:tplc="04090001">
      <w:start w:val="1"/>
      <w:numFmt w:val="bullet"/>
      <w:lvlText w:val=""/>
      <w:lvlJc w:val="left"/>
      <w:pPr>
        <w:ind w:left="2538" w:hanging="360"/>
      </w:pPr>
      <w:rPr>
        <w:rFonts w:ascii="Symbol" w:hAnsi="Symbol" w:hint="default"/>
      </w:rPr>
    </w:lvl>
    <w:lvl w:ilvl="1" w:tplc="04090003" w:tentative="1">
      <w:start w:val="1"/>
      <w:numFmt w:val="bullet"/>
      <w:lvlText w:val="o"/>
      <w:lvlJc w:val="left"/>
      <w:pPr>
        <w:ind w:left="3258" w:hanging="360"/>
      </w:pPr>
      <w:rPr>
        <w:rFonts w:ascii="Courier New" w:hAnsi="Courier New" w:cs="Courier New" w:hint="default"/>
      </w:rPr>
    </w:lvl>
    <w:lvl w:ilvl="2" w:tplc="04090005" w:tentative="1">
      <w:start w:val="1"/>
      <w:numFmt w:val="bullet"/>
      <w:lvlText w:val=""/>
      <w:lvlJc w:val="left"/>
      <w:pPr>
        <w:ind w:left="3978" w:hanging="360"/>
      </w:pPr>
      <w:rPr>
        <w:rFonts w:ascii="Wingdings" w:hAnsi="Wingdings" w:hint="default"/>
      </w:rPr>
    </w:lvl>
    <w:lvl w:ilvl="3" w:tplc="04090001" w:tentative="1">
      <w:start w:val="1"/>
      <w:numFmt w:val="bullet"/>
      <w:lvlText w:val=""/>
      <w:lvlJc w:val="left"/>
      <w:pPr>
        <w:ind w:left="4698" w:hanging="360"/>
      </w:pPr>
      <w:rPr>
        <w:rFonts w:ascii="Symbol" w:hAnsi="Symbol" w:hint="default"/>
      </w:rPr>
    </w:lvl>
    <w:lvl w:ilvl="4" w:tplc="04090003" w:tentative="1">
      <w:start w:val="1"/>
      <w:numFmt w:val="bullet"/>
      <w:lvlText w:val="o"/>
      <w:lvlJc w:val="left"/>
      <w:pPr>
        <w:ind w:left="5418" w:hanging="360"/>
      </w:pPr>
      <w:rPr>
        <w:rFonts w:ascii="Courier New" w:hAnsi="Courier New" w:cs="Courier New" w:hint="default"/>
      </w:rPr>
    </w:lvl>
    <w:lvl w:ilvl="5" w:tplc="04090005" w:tentative="1">
      <w:start w:val="1"/>
      <w:numFmt w:val="bullet"/>
      <w:lvlText w:val=""/>
      <w:lvlJc w:val="left"/>
      <w:pPr>
        <w:ind w:left="6138" w:hanging="360"/>
      </w:pPr>
      <w:rPr>
        <w:rFonts w:ascii="Wingdings" w:hAnsi="Wingdings" w:hint="default"/>
      </w:rPr>
    </w:lvl>
    <w:lvl w:ilvl="6" w:tplc="04090001" w:tentative="1">
      <w:start w:val="1"/>
      <w:numFmt w:val="bullet"/>
      <w:lvlText w:val=""/>
      <w:lvlJc w:val="left"/>
      <w:pPr>
        <w:ind w:left="6858" w:hanging="360"/>
      </w:pPr>
      <w:rPr>
        <w:rFonts w:ascii="Symbol" w:hAnsi="Symbol" w:hint="default"/>
      </w:rPr>
    </w:lvl>
    <w:lvl w:ilvl="7" w:tplc="04090003" w:tentative="1">
      <w:start w:val="1"/>
      <w:numFmt w:val="bullet"/>
      <w:lvlText w:val="o"/>
      <w:lvlJc w:val="left"/>
      <w:pPr>
        <w:ind w:left="7578" w:hanging="360"/>
      </w:pPr>
      <w:rPr>
        <w:rFonts w:ascii="Courier New" w:hAnsi="Courier New" w:cs="Courier New" w:hint="default"/>
      </w:rPr>
    </w:lvl>
    <w:lvl w:ilvl="8" w:tplc="04090005" w:tentative="1">
      <w:start w:val="1"/>
      <w:numFmt w:val="bullet"/>
      <w:lvlText w:val=""/>
      <w:lvlJc w:val="left"/>
      <w:pPr>
        <w:ind w:left="8298" w:hanging="360"/>
      </w:pPr>
      <w:rPr>
        <w:rFonts w:ascii="Wingdings" w:hAnsi="Wingdings" w:hint="default"/>
      </w:rPr>
    </w:lvl>
  </w:abstractNum>
  <w:abstractNum w:abstractNumId="8" w15:restartNumberingAfterBreak="0">
    <w:nsid w:val="0D954E31"/>
    <w:multiLevelType w:val="multilevel"/>
    <w:tmpl w:val="0444145C"/>
    <w:lvl w:ilvl="0">
      <w:start w:val="3"/>
      <w:numFmt w:val="decimal"/>
      <w:lvlText w:val="%1"/>
      <w:lvlJc w:val="left"/>
      <w:pPr>
        <w:ind w:left="1640" w:hanging="720"/>
      </w:pPr>
      <w:rPr>
        <w:rFonts w:hint="default"/>
        <w:lang w:val="en-US" w:eastAsia="en-US" w:bidi="ar-SA"/>
      </w:rPr>
    </w:lvl>
    <w:lvl w:ilvl="1">
      <w:start w:val="7"/>
      <w:numFmt w:val="decimal"/>
      <w:lvlText w:val="%1.%2"/>
      <w:lvlJc w:val="left"/>
      <w:pPr>
        <w:ind w:left="1640" w:hanging="720"/>
      </w:pPr>
      <w:rPr>
        <w:rFonts w:hint="default"/>
        <w:lang w:val="en-US" w:eastAsia="en-US" w:bidi="ar-SA"/>
      </w:rPr>
    </w:lvl>
    <w:lvl w:ilvl="2">
      <w:start w:val="1"/>
      <w:numFmt w:val="decimal"/>
      <w:lvlText w:val="%1.%2.%3."/>
      <w:lvlJc w:val="left"/>
      <w:pPr>
        <w:ind w:left="1640" w:hanging="720"/>
      </w:pPr>
      <w:rPr>
        <w:rFonts w:ascii="Arial" w:eastAsia="Arial" w:hAnsi="Arial" w:cs="Arial" w:hint="default"/>
        <w:b w:val="0"/>
        <w:bCs w:val="0"/>
        <w:i w:val="0"/>
        <w:iCs w:val="0"/>
        <w:spacing w:val="-5"/>
        <w:w w:val="98"/>
        <w:sz w:val="20"/>
        <w:szCs w:val="20"/>
        <w:lang w:val="en-US" w:eastAsia="en-US" w:bidi="ar-SA"/>
      </w:rPr>
    </w:lvl>
    <w:lvl w:ilvl="3">
      <w:numFmt w:val="bullet"/>
      <w:lvlText w:val="•"/>
      <w:lvlJc w:val="left"/>
      <w:pPr>
        <w:ind w:left="1820" w:hanging="180"/>
      </w:pPr>
      <w:rPr>
        <w:rFonts w:ascii="Arial" w:eastAsia="Arial" w:hAnsi="Arial" w:cs="Arial" w:hint="default"/>
        <w:b/>
        <w:bCs/>
        <w:i w:val="0"/>
        <w:iCs w:val="0"/>
        <w:w w:val="131"/>
        <w:sz w:val="20"/>
        <w:szCs w:val="20"/>
        <w:lang w:val="en-US" w:eastAsia="en-US" w:bidi="ar-SA"/>
      </w:rPr>
    </w:lvl>
    <w:lvl w:ilvl="4">
      <w:numFmt w:val="bullet"/>
      <w:lvlText w:val="•"/>
      <w:lvlJc w:val="left"/>
      <w:pPr>
        <w:ind w:left="5020" w:hanging="180"/>
      </w:pPr>
      <w:rPr>
        <w:rFonts w:hint="default"/>
        <w:lang w:val="en-US" w:eastAsia="en-US" w:bidi="ar-SA"/>
      </w:rPr>
    </w:lvl>
    <w:lvl w:ilvl="5">
      <w:numFmt w:val="bullet"/>
      <w:lvlText w:val="•"/>
      <w:lvlJc w:val="left"/>
      <w:pPr>
        <w:ind w:left="6086" w:hanging="180"/>
      </w:pPr>
      <w:rPr>
        <w:rFonts w:hint="default"/>
        <w:lang w:val="en-US" w:eastAsia="en-US" w:bidi="ar-SA"/>
      </w:rPr>
    </w:lvl>
    <w:lvl w:ilvl="6">
      <w:numFmt w:val="bullet"/>
      <w:lvlText w:val="•"/>
      <w:lvlJc w:val="left"/>
      <w:pPr>
        <w:ind w:left="7153" w:hanging="180"/>
      </w:pPr>
      <w:rPr>
        <w:rFonts w:hint="default"/>
        <w:lang w:val="en-US" w:eastAsia="en-US" w:bidi="ar-SA"/>
      </w:rPr>
    </w:lvl>
    <w:lvl w:ilvl="7">
      <w:numFmt w:val="bullet"/>
      <w:lvlText w:val="•"/>
      <w:lvlJc w:val="left"/>
      <w:pPr>
        <w:ind w:left="8220" w:hanging="180"/>
      </w:pPr>
      <w:rPr>
        <w:rFonts w:hint="default"/>
        <w:lang w:val="en-US" w:eastAsia="en-US" w:bidi="ar-SA"/>
      </w:rPr>
    </w:lvl>
    <w:lvl w:ilvl="8">
      <w:numFmt w:val="bullet"/>
      <w:lvlText w:val="•"/>
      <w:lvlJc w:val="left"/>
      <w:pPr>
        <w:ind w:left="9286" w:hanging="180"/>
      </w:pPr>
      <w:rPr>
        <w:rFonts w:hint="default"/>
        <w:lang w:val="en-US" w:eastAsia="en-US" w:bidi="ar-SA"/>
      </w:rPr>
    </w:lvl>
  </w:abstractNum>
  <w:abstractNum w:abstractNumId="9" w15:restartNumberingAfterBreak="0">
    <w:nsid w:val="0E307C6D"/>
    <w:multiLevelType w:val="hybridMultilevel"/>
    <w:tmpl w:val="5E507E1A"/>
    <w:lvl w:ilvl="0" w:tplc="31225A1A">
      <w:numFmt w:val="bullet"/>
      <w:lvlText w:val="•"/>
      <w:lvlJc w:val="left"/>
      <w:pPr>
        <w:ind w:left="2271" w:hanging="452"/>
      </w:pPr>
      <w:rPr>
        <w:rFonts w:ascii="Arial" w:eastAsia="Arial" w:hAnsi="Arial" w:cs="Arial" w:hint="default"/>
        <w:b/>
        <w:bCs/>
        <w:i w:val="0"/>
        <w:iCs w:val="0"/>
        <w:w w:val="131"/>
        <w:sz w:val="20"/>
        <w:szCs w:val="20"/>
        <w:lang w:val="en-US" w:eastAsia="en-US" w:bidi="ar-SA"/>
      </w:rPr>
    </w:lvl>
    <w:lvl w:ilvl="1" w:tplc="FCAA8C22">
      <w:numFmt w:val="bullet"/>
      <w:lvlText w:val="•"/>
      <w:lvlJc w:val="left"/>
      <w:pPr>
        <w:ind w:left="3194" w:hanging="452"/>
      </w:pPr>
      <w:rPr>
        <w:rFonts w:hint="default"/>
        <w:lang w:val="en-US" w:eastAsia="en-US" w:bidi="ar-SA"/>
      </w:rPr>
    </w:lvl>
    <w:lvl w:ilvl="2" w:tplc="86D63D6C">
      <w:numFmt w:val="bullet"/>
      <w:lvlText w:val="•"/>
      <w:lvlJc w:val="left"/>
      <w:pPr>
        <w:ind w:left="4108" w:hanging="452"/>
      </w:pPr>
      <w:rPr>
        <w:rFonts w:hint="default"/>
        <w:lang w:val="en-US" w:eastAsia="en-US" w:bidi="ar-SA"/>
      </w:rPr>
    </w:lvl>
    <w:lvl w:ilvl="3" w:tplc="BCFA4ECE">
      <w:numFmt w:val="bullet"/>
      <w:lvlText w:val="•"/>
      <w:lvlJc w:val="left"/>
      <w:pPr>
        <w:ind w:left="5022" w:hanging="452"/>
      </w:pPr>
      <w:rPr>
        <w:rFonts w:hint="default"/>
        <w:lang w:val="en-US" w:eastAsia="en-US" w:bidi="ar-SA"/>
      </w:rPr>
    </w:lvl>
    <w:lvl w:ilvl="4" w:tplc="A39C3510">
      <w:numFmt w:val="bullet"/>
      <w:lvlText w:val="•"/>
      <w:lvlJc w:val="left"/>
      <w:pPr>
        <w:ind w:left="5936" w:hanging="452"/>
      </w:pPr>
      <w:rPr>
        <w:rFonts w:hint="default"/>
        <w:lang w:val="en-US" w:eastAsia="en-US" w:bidi="ar-SA"/>
      </w:rPr>
    </w:lvl>
    <w:lvl w:ilvl="5" w:tplc="2370CA4A">
      <w:numFmt w:val="bullet"/>
      <w:lvlText w:val="•"/>
      <w:lvlJc w:val="left"/>
      <w:pPr>
        <w:ind w:left="6850" w:hanging="452"/>
      </w:pPr>
      <w:rPr>
        <w:rFonts w:hint="default"/>
        <w:lang w:val="en-US" w:eastAsia="en-US" w:bidi="ar-SA"/>
      </w:rPr>
    </w:lvl>
    <w:lvl w:ilvl="6" w:tplc="15EEB436">
      <w:numFmt w:val="bullet"/>
      <w:lvlText w:val="•"/>
      <w:lvlJc w:val="left"/>
      <w:pPr>
        <w:ind w:left="7764" w:hanging="452"/>
      </w:pPr>
      <w:rPr>
        <w:rFonts w:hint="default"/>
        <w:lang w:val="en-US" w:eastAsia="en-US" w:bidi="ar-SA"/>
      </w:rPr>
    </w:lvl>
    <w:lvl w:ilvl="7" w:tplc="275667F6">
      <w:numFmt w:val="bullet"/>
      <w:lvlText w:val="•"/>
      <w:lvlJc w:val="left"/>
      <w:pPr>
        <w:ind w:left="8678" w:hanging="452"/>
      </w:pPr>
      <w:rPr>
        <w:rFonts w:hint="default"/>
        <w:lang w:val="en-US" w:eastAsia="en-US" w:bidi="ar-SA"/>
      </w:rPr>
    </w:lvl>
    <w:lvl w:ilvl="8" w:tplc="DAAEF61C">
      <w:numFmt w:val="bullet"/>
      <w:lvlText w:val="•"/>
      <w:lvlJc w:val="left"/>
      <w:pPr>
        <w:ind w:left="9592" w:hanging="452"/>
      </w:pPr>
      <w:rPr>
        <w:rFonts w:hint="default"/>
        <w:lang w:val="en-US" w:eastAsia="en-US" w:bidi="ar-SA"/>
      </w:rPr>
    </w:lvl>
  </w:abstractNum>
  <w:abstractNum w:abstractNumId="10" w15:restartNumberingAfterBreak="0">
    <w:nsid w:val="0EE81393"/>
    <w:multiLevelType w:val="hybridMultilevel"/>
    <w:tmpl w:val="728602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1B03280"/>
    <w:multiLevelType w:val="multilevel"/>
    <w:tmpl w:val="2764AB28"/>
    <w:lvl w:ilvl="0">
      <w:start w:val="3"/>
      <w:numFmt w:val="decimal"/>
      <w:lvlText w:val="%1"/>
      <w:lvlJc w:val="left"/>
      <w:pPr>
        <w:ind w:left="2359" w:hanging="718"/>
      </w:pPr>
      <w:rPr>
        <w:rFonts w:hint="default"/>
        <w:lang w:val="en-US" w:eastAsia="en-US" w:bidi="ar-SA"/>
      </w:rPr>
    </w:lvl>
    <w:lvl w:ilvl="1">
      <w:start w:val="3"/>
      <w:numFmt w:val="decimal"/>
      <w:lvlText w:val="%1.%2"/>
      <w:lvlJc w:val="left"/>
      <w:pPr>
        <w:ind w:left="2359" w:hanging="718"/>
      </w:pPr>
      <w:rPr>
        <w:rFonts w:hint="default"/>
        <w:lang w:val="en-US" w:eastAsia="en-US" w:bidi="ar-SA"/>
      </w:rPr>
    </w:lvl>
    <w:lvl w:ilvl="2">
      <w:start w:val="1"/>
      <w:numFmt w:val="decimal"/>
      <w:lvlText w:val="%1.%2.%3."/>
      <w:lvlJc w:val="left"/>
      <w:pPr>
        <w:ind w:left="2359" w:hanging="718"/>
      </w:pPr>
      <w:rPr>
        <w:rFonts w:ascii="Arial" w:eastAsia="Arial" w:hAnsi="Arial" w:cs="Arial" w:hint="default"/>
        <w:b w:val="0"/>
        <w:bCs w:val="0"/>
        <w:i w:val="0"/>
        <w:iCs w:val="0"/>
        <w:spacing w:val="-5"/>
        <w:w w:val="98"/>
        <w:sz w:val="20"/>
        <w:szCs w:val="20"/>
        <w:lang w:val="en-US" w:eastAsia="en-US" w:bidi="ar-SA"/>
      </w:rPr>
    </w:lvl>
    <w:lvl w:ilvl="3">
      <w:numFmt w:val="bullet"/>
      <w:lvlText w:val="•"/>
      <w:lvlJc w:val="left"/>
      <w:pPr>
        <w:ind w:left="5078" w:hanging="718"/>
      </w:pPr>
      <w:rPr>
        <w:rFonts w:hint="default"/>
        <w:lang w:val="en-US" w:eastAsia="en-US" w:bidi="ar-SA"/>
      </w:rPr>
    </w:lvl>
    <w:lvl w:ilvl="4">
      <w:numFmt w:val="bullet"/>
      <w:lvlText w:val="•"/>
      <w:lvlJc w:val="left"/>
      <w:pPr>
        <w:ind w:left="5984" w:hanging="718"/>
      </w:pPr>
      <w:rPr>
        <w:rFonts w:hint="default"/>
        <w:lang w:val="en-US" w:eastAsia="en-US" w:bidi="ar-SA"/>
      </w:rPr>
    </w:lvl>
    <w:lvl w:ilvl="5">
      <w:numFmt w:val="bullet"/>
      <w:lvlText w:val="•"/>
      <w:lvlJc w:val="left"/>
      <w:pPr>
        <w:ind w:left="6890" w:hanging="718"/>
      </w:pPr>
      <w:rPr>
        <w:rFonts w:hint="default"/>
        <w:lang w:val="en-US" w:eastAsia="en-US" w:bidi="ar-SA"/>
      </w:rPr>
    </w:lvl>
    <w:lvl w:ilvl="6">
      <w:numFmt w:val="bullet"/>
      <w:lvlText w:val="•"/>
      <w:lvlJc w:val="left"/>
      <w:pPr>
        <w:ind w:left="7796" w:hanging="718"/>
      </w:pPr>
      <w:rPr>
        <w:rFonts w:hint="default"/>
        <w:lang w:val="en-US" w:eastAsia="en-US" w:bidi="ar-SA"/>
      </w:rPr>
    </w:lvl>
    <w:lvl w:ilvl="7">
      <w:numFmt w:val="bullet"/>
      <w:lvlText w:val="•"/>
      <w:lvlJc w:val="left"/>
      <w:pPr>
        <w:ind w:left="8702" w:hanging="718"/>
      </w:pPr>
      <w:rPr>
        <w:rFonts w:hint="default"/>
        <w:lang w:val="en-US" w:eastAsia="en-US" w:bidi="ar-SA"/>
      </w:rPr>
    </w:lvl>
    <w:lvl w:ilvl="8">
      <w:numFmt w:val="bullet"/>
      <w:lvlText w:val="•"/>
      <w:lvlJc w:val="left"/>
      <w:pPr>
        <w:ind w:left="9608" w:hanging="718"/>
      </w:pPr>
      <w:rPr>
        <w:rFonts w:hint="default"/>
        <w:lang w:val="en-US" w:eastAsia="en-US" w:bidi="ar-SA"/>
      </w:rPr>
    </w:lvl>
  </w:abstractNum>
  <w:abstractNum w:abstractNumId="12" w15:restartNumberingAfterBreak="0">
    <w:nsid w:val="12F3240F"/>
    <w:multiLevelType w:val="hybridMultilevel"/>
    <w:tmpl w:val="22F0CED0"/>
    <w:lvl w:ilvl="0" w:tplc="98FEEC8C">
      <w:numFmt w:val="bullet"/>
      <w:lvlText w:val=""/>
      <w:lvlJc w:val="left"/>
      <w:pPr>
        <w:ind w:left="178" w:hanging="135"/>
      </w:pPr>
      <w:rPr>
        <w:rFonts w:ascii="Wingdings" w:eastAsia="Wingdings" w:hAnsi="Wingdings" w:cs="Wingdings" w:hint="default"/>
        <w:b w:val="0"/>
        <w:bCs w:val="0"/>
        <w:i w:val="0"/>
        <w:iCs w:val="0"/>
        <w:w w:val="98"/>
        <w:sz w:val="15"/>
        <w:szCs w:val="15"/>
        <w:lang w:val="en-US" w:eastAsia="en-US" w:bidi="ar-SA"/>
      </w:rPr>
    </w:lvl>
    <w:lvl w:ilvl="1" w:tplc="77CC3D08">
      <w:numFmt w:val="bullet"/>
      <w:lvlText w:val="•"/>
      <w:lvlJc w:val="left"/>
      <w:pPr>
        <w:ind w:left="328" w:hanging="135"/>
      </w:pPr>
      <w:rPr>
        <w:rFonts w:hint="default"/>
        <w:lang w:val="en-US" w:eastAsia="en-US" w:bidi="ar-SA"/>
      </w:rPr>
    </w:lvl>
    <w:lvl w:ilvl="2" w:tplc="BA3AF532">
      <w:numFmt w:val="bullet"/>
      <w:lvlText w:val="•"/>
      <w:lvlJc w:val="left"/>
      <w:pPr>
        <w:ind w:left="477" w:hanging="135"/>
      </w:pPr>
      <w:rPr>
        <w:rFonts w:hint="default"/>
        <w:lang w:val="en-US" w:eastAsia="en-US" w:bidi="ar-SA"/>
      </w:rPr>
    </w:lvl>
    <w:lvl w:ilvl="3" w:tplc="03D2E59C">
      <w:numFmt w:val="bullet"/>
      <w:lvlText w:val="•"/>
      <w:lvlJc w:val="left"/>
      <w:pPr>
        <w:ind w:left="626" w:hanging="135"/>
      </w:pPr>
      <w:rPr>
        <w:rFonts w:hint="default"/>
        <w:lang w:val="en-US" w:eastAsia="en-US" w:bidi="ar-SA"/>
      </w:rPr>
    </w:lvl>
    <w:lvl w:ilvl="4" w:tplc="31A61B22">
      <w:numFmt w:val="bullet"/>
      <w:lvlText w:val="•"/>
      <w:lvlJc w:val="left"/>
      <w:pPr>
        <w:ind w:left="775" w:hanging="135"/>
      </w:pPr>
      <w:rPr>
        <w:rFonts w:hint="default"/>
        <w:lang w:val="en-US" w:eastAsia="en-US" w:bidi="ar-SA"/>
      </w:rPr>
    </w:lvl>
    <w:lvl w:ilvl="5" w:tplc="61686D58">
      <w:numFmt w:val="bullet"/>
      <w:lvlText w:val="•"/>
      <w:lvlJc w:val="left"/>
      <w:pPr>
        <w:ind w:left="924" w:hanging="135"/>
      </w:pPr>
      <w:rPr>
        <w:rFonts w:hint="default"/>
        <w:lang w:val="en-US" w:eastAsia="en-US" w:bidi="ar-SA"/>
      </w:rPr>
    </w:lvl>
    <w:lvl w:ilvl="6" w:tplc="4D5E80E8">
      <w:numFmt w:val="bullet"/>
      <w:lvlText w:val="•"/>
      <w:lvlJc w:val="left"/>
      <w:pPr>
        <w:ind w:left="1073" w:hanging="135"/>
      </w:pPr>
      <w:rPr>
        <w:rFonts w:hint="default"/>
        <w:lang w:val="en-US" w:eastAsia="en-US" w:bidi="ar-SA"/>
      </w:rPr>
    </w:lvl>
    <w:lvl w:ilvl="7" w:tplc="EB34DC9E">
      <w:numFmt w:val="bullet"/>
      <w:lvlText w:val="•"/>
      <w:lvlJc w:val="left"/>
      <w:pPr>
        <w:ind w:left="1222" w:hanging="135"/>
      </w:pPr>
      <w:rPr>
        <w:rFonts w:hint="default"/>
        <w:lang w:val="en-US" w:eastAsia="en-US" w:bidi="ar-SA"/>
      </w:rPr>
    </w:lvl>
    <w:lvl w:ilvl="8" w:tplc="492A43A6">
      <w:numFmt w:val="bullet"/>
      <w:lvlText w:val="•"/>
      <w:lvlJc w:val="left"/>
      <w:pPr>
        <w:ind w:left="1371" w:hanging="135"/>
      </w:pPr>
      <w:rPr>
        <w:rFonts w:hint="default"/>
        <w:lang w:val="en-US" w:eastAsia="en-US" w:bidi="ar-SA"/>
      </w:rPr>
    </w:lvl>
  </w:abstractNum>
  <w:abstractNum w:abstractNumId="13" w15:restartNumberingAfterBreak="0">
    <w:nsid w:val="138B77E4"/>
    <w:multiLevelType w:val="hybridMultilevel"/>
    <w:tmpl w:val="8C587DF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70306EE"/>
    <w:multiLevelType w:val="multilevel"/>
    <w:tmpl w:val="1BA01194"/>
    <w:lvl w:ilvl="0">
      <w:start w:val="7"/>
      <w:numFmt w:val="decimal"/>
      <w:lvlText w:val="%1"/>
      <w:lvlJc w:val="left"/>
      <w:pPr>
        <w:ind w:left="1640" w:hanging="720"/>
      </w:pPr>
      <w:rPr>
        <w:rFonts w:hint="default"/>
        <w:lang w:val="en-US" w:eastAsia="en-US" w:bidi="ar-SA"/>
      </w:rPr>
    </w:lvl>
    <w:lvl w:ilvl="1">
      <w:start w:val="1"/>
      <w:numFmt w:val="decimal"/>
      <w:lvlText w:val="%1.%2"/>
      <w:lvlJc w:val="left"/>
      <w:pPr>
        <w:ind w:left="1640" w:hanging="720"/>
      </w:pPr>
      <w:rPr>
        <w:rFonts w:hint="default"/>
        <w:lang w:val="en-US" w:eastAsia="en-US" w:bidi="ar-SA"/>
      </w:rPr>
    </w:lvl>
    <w:lvl w:ilvl="2">
      <w:start w:val="1"/>
      <w:numFmt w:val="decimal"/>
      <w:lvlText w:val="%1.%2.%3."/>
      <w:lvlJc w:val="left"/>
      <w:pPr>
        <w:ind w:left="1640" w:hanging="720"/>
      </w:pPr>
      <w:rPr>
        <w:rFonts w:ascii="Arial" w:eastAsia="Arial" w:hAnsi="Arial" w:cs="Arial" w:hint="default"/>
        <w:b w:val="0"/>
        <w:bCs w:val="0"/>
        <w:i w:val="0"/>
        <w:iCs w:val="0"/>
        <w:spacing w:val="-5"/>
        <w:w w:val="98"/>
        <w:sz w:val="20"/>
        <w:szCs w:val="20"/>
        <w:lang w:val="en-US" w:eastAsia="en-US" w:bidi="ar-SA"/>
      </w:rPr>
    </w:lvl>
    <w:lvl w:ilvl="3">
      <w:numFmt w:val="bullet"/>
      <w:lvlText w:val="•"/>
      <w:lvlJc w:val="left"/>
      <w:pPr>
        <w:ind w:left="4574" w:hanging="720"/>
      </w:pPr>
      <w:rPr>
        <w:rFonts w:hint="default"/>
        <w:lang w:val="en-US" w:eastAsia="en-US" w:bidi="ar-SA"/>
      </w:rPr>
    </w:lvl>
    <w:lvl w:ilvl="4">
      <w:numFmt w:val="bullet"/>
      <w:lvlText w:val="•"/>
      <w:lvlJc w:val="left"/>
      <w:pPr>
        <w:ind w:left="5552" w:hanging="720"/>
      </w:pPr>
      <w:rPr>
        <w:rFonts w:hint="default"/>
        <w:lang w:val="en-US" w:eastAsia="en-US" w:bidi="ar-SA"/>
      </w:rPr>
    </w:lvl>
    <w:lvl w:ilvl="5">
      <w:numFmt w:val="bullet"/>
      <w:lvlText w:val="•"/>
      <w:lvlJc w:val="left"/>
      <w:pPr>
        <w:ind w:left="6530" w:hanging="720"/>
      </w:pPr>
      <w:rPr>
        <w:rFonts w:hint="default"/>
        <w:lang w:val="en-US" w:eastAsia="en-US" w:bidi="ar-SA"/>
      </w:rPr>
    </w:lvl>
    <w:lvl w:ilvl="6">
      <w:numFmt w:val="bullet"/>
      <w:lvlText w:val="•"/>
      <w:lvlJc w:val="left"/>
      <w:pPr>
        <w:ind w:left="7508" w:hanging="720"/>
      </w:pPr>
      <w:rPr>
        <w:rFonts w:hint="default"/>
        <w:lang w:val="en-US" w:eastAsia="en-US" w:bidi="ar-SA"/>
      </w:rPr>
    </w:lvl>
    <w:lvl w:ilvl="7">
      <w:numFmt w:val="bullet"/>
      <w:lvlText w:val="•"/>
      <w:lvlJc w:val="left"/>
      <w:pPr>
        <w:ind w:left="8486" w:hanging="720"/>
      </w:pPr>
      <w:rPr>
        <w:rFonts w:hint="default"/>
        <w:lang w:val="en-US" w:eastAsia="en-US" w:bidi="ar-SA"/>
      </w:rPr>
    </w:lvl>
    <w:lvl w:ilvl="8">
      <w:numFmt w:val="bullet"/>
      <w:lvlText w:val="•"/>
      <w:lvlJc w:val="left"/>
      <w:pPr>
        <w:ind w:left="9464" w:hanging="720"/>
      </w:pPr>
      <w:rPr>
        <w:rFonts w:hint="default"/>
        <w:lang w:val="en-US" w:eastAsia="en-US" w:bidi="ar-SA"/>
      </w:rPr>
    </w:lvl>
  </w:abstractNum>
  <w:abstractNum w:abstractNumId="15" w15:restartNumberingAfterBreak="0">
    <w:nsid w:val="1B344C06"/>
    <w:multiLevelType w:val="hybridMultilevel"/>
    <w:tmpl w:val="9E8CF366"/>
    <w:lvl w:ilvl="0" w:tplc="20DC2216">
      <w:start w:val="1"/>
      <w:numFmt w:val="decimal"/>
      <w:lvlText w:val="%1)"/>
      <w:lvlJc w:val="left"/>
      <w:pPr>
        <w:ind w:left="720" w:hanging="360"/>
      </w:pPr>
    </w:lvl>
    <w:lvl w:ilvl="1" w:tplc="2C02D3A2">
      <w:start w:val="1"/>
      <w:numFmt w:val="decimal"/>
      <w:lvlText w:val="%2)"/>
      <w:lvlJc w:val="left"/>
      <w:pPr>
        <w:ind w:left="720" w:hanging="360"/>
      </w:pPr>
    </w:lvl>
    <w:lvl w:ilvl="2" w:tplc="7A2EA5E2">
      <w:start w:val="1"/>
      <w:numFmt w:val="decimal"/>
      <w:lvlText w:val="%3)"/>
      <w:lvlJc w:val="left"/>
      <w:pPr>
        <w:ind w:left="720" w:hanging="360"/>
      </w:pPr>
    </w:lvl>
    <w:lvl w:ilvl="3" w:tplc="49C227B4">
      <w:start w:val="1"/>
      <w:numFmt w:val="decimal"/>
      <w:lvlText w:val="%4)"/>
      <w:lvlJc w:val="left"/>
      <w:pPr>
        <w:ind w:left="720" w:hanging="360"/>
      </w:pPr>
    </w:lvl>
    <w:lvl w:ilvl="4" w:tplc="AEFEBFE0">
      <w:start w:val="1"/>
      <w:numFmt w:val="decimal"/>
      <w:lvlText w:val="%5)"/>
      <w:lvlJc w:val="left"/>
      <w:pPr>
        <w:ind w:left="720" w:hanging="360"/>
      </w:pPr>
    </w:lvl>
    <w:lvl w:ilvl="5" w:tplc="A5869B50">
      <w:start w:val="1"/>
      <w:numFmt w:val="decimal"/>
      <w:lvlText w:val="%6)"/>
      <w:lvlJc w:val="left"/>
      <w:pPr>
        <w:ind w:left="720" w:hanging="360"/>
      </w:pPr>
    </w:lvl>
    <w:lvl w:ilvl="6" w:tplc="B4FEE3CE">
      <w:start w:val="1"/>
      <w:numFmt w:val="decimal"/>
      <w:lvlText w:val="%7)"/>
      <w:lvlJc w:val="left"/>
      <w:pPr>
        <w:ind w:left="720" w:hanging="360"/>
      </w:pPr>
    </w:lvl>
    <w:lvl w:ilvl="7" w:tplc="F50EE648">
      <w:start w:val="1"/>
      <w:numFmt w:val="decimal"/>
      <w:lvlText w:val="%8)"/>
      <w:lvlJc w:val="left"/>
      <w:pPr>
        <w:ind w:left="720" w:hanging="360"/>
      </w:pPr>
    </w:lvl>
    <w:lvl w:ilvl="8" w:tplc="E242793C">
      <w:start w:val="1"/>
      <w:numFmt w:val="decimal"/>
      <w:lvlText w:val="%9)"/>
      <w:lvlJc w:val="left"/>
      <w:pPr>
        <w:ind w:left="720" w:hanging="360"/>
      </w:pPr>
    </w:lvl>
  </w:abstractNum>
  <w:abstractNum w:abstractNumId="16" w15:restartNumberingAfterBreak="0">
    <w:nsid w:val="1FB47905"/>
    <w:multiLevelType w:val="hybridMultilevel"/>
    <w:tmpl w:val="32A06F88"/>
    <w:lvl w:ilvl="0" w:tplc="21BC9F2A">
      <w:numFmt w:val="bullet"/>
      <w:lvlText w:val="•"/>
      <w:lvlJc w:val="left"/>
      <w:pPr>
        <w:ind w:left="2451" w:hanging="360"/>
      </w:pPr>
      <w:rPr>
        <w:rFonts w:ascii="Times New Roman" w:eastAsia="Times New Roman" w:hAnsi="Times New Roman" w:cs="Times New Roman" w:hint="default"/>
        <w:b/>
        <w:bCs/>
        <w:i w:val="0"/>
        <w:iCs w:val="0"/>
        <w:w w:val="130"/>
        <w:sz w:val="20"/>
        <w:szCs w:val="20"/>
        <w:lang w:val="en-US" w:eastAsia="en-US" w:bidi="ar-SA"/>
      </w:rPr>
    </w:lvl>
    <w:lvl w:ilvl="1" w:tplc="907ECDA0">
      <w:numFmt w:val="bullet"/>
      <w:lvlText w:val="o"/>
      <w:lvlJc w:val="left"/>
      <w:pPr>
        <w:ind w:left="3080" w:hanging="720"/>
      </w:pPr>
      <w:rPr>
        <w:rFonts w:ascii="Courier New" w:eastAsia="Courier New" w:hAnsi="Courier New" w:cs="Courier New" w:hint="default"/>
        <w:b w:val="0"/>
        <w:bCs w:val="0"/>
        <w:i w:val="0"/>
        <w:iCs w:val="0"/>
        <w:w w:val="100"/>
        <w:sz w:val="21"/>
        <w:szCs w:val="21"/>
        <w:lang w:val="en-US" w:eastAsia="en-US" w:bidi="ar-SA"/>
      </w:rPr>
    </w:lvl>
    <w:lvl w:ilvl="2" w:tplc="FF7E0C22">
      <w:numFmt w:val="bullet"/>
      <w:lvlText w:val="•"/>
      <w:lvlJc w:val="left"/>
      <w:pPr>
        <w:ind w:left="4006" w:hanging="720"/>
      </w:pPr>
      <w:rPr>
        <w:rFonts w:hint="default"/>
        <w:lang w:val="en-US" w:eastAsia="en-US" w:bidi="ar-SA"/>
      </w:rPr>
    </w:lvl>
    <w:lvl w:ilvl="3" w:tplc="E1A65D0A">
      <w:numFmt w:val="bullet"/>
      <w:lvlText w:val="•"/>
      <w:lvlJc w:val="left"/>
      <w:pPr>
        <w:ind w:left="4933" w:hanging="720"/>
      </w:pPr>
      <w:rPr>
        <w:rFonts w:hint="default"/>
        <w:lang w:val="en-US" w:eastAsia="en-US" w:bidi="ar-SA"/>
      </w:rPr>
    </w:lvl>
    <w:lvl w:ilvl="4" w:tplc="E70C3CA8">
      <w:numFmt w:val="bullet"/>
      <w:lvlText w:val="•"/>
      <w:lvlJc w:val="left"/>
      <w:pPr>
        <w:ind w:left="5860" w:hanging="720"/>
      </w:pPr>
      <w:rPr>
        <w:rFonts w:hint="default"/>
        <w:lang w:val="en-US" w:eastAsia="en-US" w:bidi="ar-SA"/>
      </w:rPr>
    </w:lvl>
    <w:lvl w:ilvl="5" w:tplc="6FB6120C">
      <w:numFmt w:val="bullet"/>
      <w:lvlText w:val="•"/>
      <w:lvlJc w:val="left"/>
      <w:pPr>
        <w:ind w:left="6786" w:hanging="720"/>
      </w:pPr>
      <w:rPr>
        <w:rFonts w:hint="default"/>
        <w:lang w:val="en-US" w:eastAsia="en-US" w:bidi="ar-SA"/>
      </w:rPr>
    </w:lvl>
    <w:lvl w:ilvl="6" w:tplc="DBA4BBD8">
      <w:numFmt w:val="bullet"/>
      <w:lvlText w:val="•"/>
      <w:lvlJc w:val="left"/>
      <w:pPr>
        <w:ind w:left="7713" w:hanging="720"/>
      </w:pPr>
      <w:rPr>
        <w:rFonts w:hint="default"/>
        <w:lang w:val="en-US" w:eastAsia="en-US" w:bidi="ar-SA"/>
      </w:rPr>
    </w:lvl>
    <w:lvl w:ilvl="7" w:tplc="DD4ADBDE">
      <w:numFmt w:val="bullet"/>
      <w:lvlText w:val="•"/>
      <w:lvlJc w:val="left"/>
      <w:pPr>
        <w:ind w:left="8640" w:hanging="720"/>
      </w:pPr>
      <w:rPr>
        <w:rFonts w:hint="default"/>
        <w:lang w:val="en-US" w:eastAsia="en-US" w:bidi="ar-SA"/>
      </w:rPr>
    </w:lvl>
    <w:lvl w:ilvl="8" w:tplc="669E2128">
      <w:numFmt w:val="bullet"/>
      <w:lvlText w:val="•"/>
      <w:lvlJc w:val="left"/>
      <w:pPr>
        <w:ind w:left="9566" w:hanging="720"/>
      </w:pPr>
      <w:rPr>
        <w:rFonts w:hint="default"/>
        <w:lang w:val="en-US" w:eastAsia="en-US" w:bidi="ar-SA"/>
      </w:rPr>
    </w:lvl>
  </w:abstractNum>
  <w:abstractNum w:abstractNumId="17" w15:restartNumberingAfterBreak="0">
    <w:nsid w:val="21223FFC"/>
    <w:multiLevelType w:val="hybridMultilevel"/>
    <w:tmpl w:val="C4E4FF88"/>
    <w:lvl w:ilvl="0" w:tplc="96304CAC">
      <w:start w:val="1"/>
      <w:numFmt w:val="decimal"/>
      <w:lvlText w:val="%1."/>
      <w:lvlJc w:val="left"/>
      <w:pPr>
        <w:ind w:left="920" w:hanging="540"/>
      </w:pPr>
      <w:rPr>
        <w:rFonts w:ascii="Arial" w:eastAsia="Arial" w:hAnsi="Arial" w:cs="Arial" w:hint="default"/>
        <w:b w:val="0"/>
        <w:bCs w:val="0"/>
        <w:i w:val="0"/>
        <w:iCs w:val="0"/>
        <w:w w:val="100"/>
        <w:sz w:val="21"/>
        <w:szCs w:val="21"/>
        <w:lang w:val="en-US" w:eastAsia="en-US" w:bidi="ar-SA"/>
      </w:rPr>
    </w:lvl>
    <w:lvl w:ilvl="1" w:tplc="B47478A6">
      <w:start w:val="1"/>
      <w:numFmt w:val="lowerLetter"/>
      <w:lvlText w:val="%2."/>
      <w:lvlJc w:val="left"/>
      <w:pPr>
        <w:ind w:left="1640" w:hanging="720"/>
      </w:pPr>
      <w:rPr>
        <w:rFonts w:hint="default"/>
        <w:w w:val="100"/>
        <w:lang w:val="en-US" w:eastAsia="en-US" w:bidi="ar-SA"/>
      </w:rPr>
    </w:lvl>
    <w:lvl w:ilvl="2" w:tplc="133428E4">
      <w:start w:val="1"/>
      <w:numFmt w:val="upperLetter"/>
      <w:lvlText w:val="%3."/>
      <w:lvlJc w:val="left"/>
      <w:pPr>
        <w:ind w:left="1277" w:hanging="358"/>
      </w:pPr>
      <w:rPr>
        <w:rFonts w:ascii="Arial" w:eastAsia="Arial" w:hAnsi="Arial" w:cs="Arial" w:hint="default"/>
        <w:b w:val="0"/>
        <w:bCs w:val="0"/>
        <w:i w:val="0"/>
        <w:iCs w:val="0"/>
        <w:spacing w:val="-2"/>
        <w:w w:val="98"/>
        <w:sz w:val="20"/>
        <w:szCs w:val="20"/>
        <w:lang w:val="en-US" w:eastAsia="en-US" w:bidi="ar-SA"/>
      </w:rPr>
    </w:lvl>
    <w:lvl w:ilvl="3" w:tplc="FB0EE6AA">
      <w:numFmt w:val="bullet"/>
      <w:lvlText w:val="•"/>
      <w:lvlJc w:val="left"/>
      <w:pPr>
        <w:ind w:left="2862" w:hanging="358"/>
      </w:pPr>
      <w:rPr>
        <w:rFonts w:hint="default"/>
        <w:lang w:val="en-US" w:eastAsia="en-US" w:bidi="ar-SA"/>
      </w:rPr>
    </w:lvl>
    <w:lvl w:ilvl="4" w:tplc="B6F2DD5A">
      <w:numFmt w:val="bullet"/>
      <w:lvlText w:val="•"/>
      <w:lvlJc w:val="left"/>
      <w:pPr>
        <w:ind w:left="4085" w:hanging="358"/>
      </w:pPr>
      <w:rPr>
        <w:rFonts w:hint="default"/>
        <w:lang w:val="en-US" w:eastAsia="en-US" w:bidi="ar-SA"/>
      </w:rPr>
    </w:lvl>
    <w:lvl w:ilvl="5" w:tplc="50543CBA">
      <w:numFmt w:val="bullet"/>
      <w:lvlText w:val="•"/>
      <w:lvlJc w:val="left"/>
      <w:pPr>
        <w:ind w:left="5307" w:hanging="358"/>
      </w:pPr>
      <w:rPr>
        <w:rFonts w:hint="default"/>
        <w:lang w:val="en-US" w:eastAsia="en-US" w:bidi="ar-SA"/>
      </w:rPr>
    </w:lvl>
    <w:lvl w:ilvl="6" w:tplc="0C5CA506">
      <w:numFmt w:val="bullet"/>
      <w:lvlText w:val="•"/>
      <w:lvlJc w:val="left"/>
      <w:pPr>
        <w:ind w:left="6530" w:hanging="358"/>
      </w:pPr>
      <w:rPr>
        <w:rFonts w:hint="default"/>
        <w:lang w:val="en-US" w:eastAsia="en-US" w:bidi="ar-SA"/>
      </w:rPr>
    </w:lvl>
    <w:lvl w:ilvl="7" w:tplc="6CDEE0D6">
      <w:numFmt w:val="bullet"/>
      <w:lvlText w:val="•"/>
      <w:lvlJc w:val="left"/>
      <w:pPr>
        <w:ind w:left="7752" w:hanging="358"/>
      </w:pPr>
      <w:rPr>
        <w:rFonts w:hint="default"/>
        <w:lang w:val="en-US" w:eastAsia="en-US" w:bidi="ar-SA"/>
      </w:rPr>
    </w:lvl>
    <w:lvl w:ilvl="8" w:tplc="F3AA414E">
      <w:numFmt w:val="bullet"/>
      <w:lvlText w:val="•"/>
      <w:lvlJc w:val="left"/>
      <w:pPr>
        <w:ind w:left="8975" w:hanging="358"/>
      </w:pPr>
      <w:rPr>
        <w:rFonts w:hint="default"/>
        <w:lang w:val="en-US" w:eastAsia="en-US" w:bidi="ar-SA"/>
      </w:rPr>
    </w:lvl>
  </w:abstractNum>
  <w:abstractNum w:abstractNumId="18" w15:restartNumberingAfterBreak="0">
    <w:nsid w:val="258A64E5"/>
    <w:multiLevelType w:val="multilevel"/>
    <w:tmpl w:val="D6005FFC"/>
    <w:lvl w:ilvl="0">
      <w:start w:val="7"/>
      <w:numFmt w:val="decimal"/>
      <w:lvlText w:val="%1"/>
      <w:lvlJc w:val="left"/>
      <w:pPr>
        <w:ind w:left="1639" w:hanging="720"/>
      </w:pPr>
      <w:rPr>
        <w:rFonts w:hint="default"/>
        <w:lang w:val="en-US" w:eastAsia="en-US" w:bidi="ar-SA"/>
      </w:rPr>
    </w:lvl>
    <w:lvl w:ilvl="1">
      <w:start w:val="4"/>
      <w:numFmt w:val="decimal"/>
      <w:lvlText w:val="%1.%2"/>
      <w:lvlJc w:val="left"/>
      <w:pPr>
        <w:ind w:left="1639" w:hanging="720"/>
      </w:pPr>
      <w:rPr>
        <w:rFonts w:hint="default"/>
        <w:lang w:val="en-US" w:eastAsia="en-US" w:bidi="ar-SA"/>
      </w:rPr>
    </w:lvl>
    <w:lvl w:ilvl="2">
      <w:start w:val="1"/>
      <w:numFmt w:val="decimal"/>
      <w:lvlText w:val="%1.%2.%3."/>
      <w:lvlJc w:val="left"/>
      <w:pPr>
        <w:ind w:left="1639" w:hanging="720"/>
      </w:pPr>
      <w:rPr>
        <w:rFonts w:ascii="Arial" w:eastAsia="Arial" w:hAnsi="Arial" w:cs="Arial" w:hint="default"/>
        <w:b w:val="0"/>
        <w:bCs w:val="0"/>
        <w:i w:val="0"/>
        <w:iCs w:val="0"/>
        <w:spacing w:val="-5"/>
        <w:w w:val="98"/>
        <w:sz w:val="20"/>
        <w:szCs w:val="20"/>
        <w:lang w:val="en-US" w:eastAsia="en-US" w:bidi="ar-SA"/>
      </w:rPr>
    </w:lvl>
    <w:lvl w:ilvl="3">
      <w:numFmt w:val="bullet"/>
      <w:lvlText w:val="•"/>
      <w:lvlJc w:val="left"/>
      <w:pPr>
        <w:ind w:left="4574" w:hanging="720"/>
      </w:pPr>
      <w:rPr>
        <w:rFonts w:hint="default"/>
        <w:lang w:val="en-US" w:eastAsia="en-US" w:bidi="ar-SA"/>
      </w:rPr>
    </w:lvl>
    <w:lvl w:ilvl="4">
      <w:numFmt w:val="bullet"/>
      <w:lvlText w:val="•"/>
      <w:lvlJc w:val="left"/>
      <w:pPr>
        <w:ind w:left="5552" w:hanging="720"/>
      </w:pPr>
      <w:rPr>
        <w:rFonts w:hint="default"/>
        <w:lang w:val="en-US" w:eastAsia="en-US" w:bidi="ar-SA"/>
      </w:rPr>
    </w:lvl>
    <w:lvl w:ilvl="5">
      <w:numFmt w:val="bullet"/>
      <w:lvlText w:val="•"/>
      <w:lvlJc w:val="left"/>
      <w:pPr>
        <w:ind w:left="6530" w:hanging="720"/>
      </w:pPr>
      <w:rPr>
        <w:rFonts w:hint="default"/>
        <w:lang w:val="en-US" w:eastAsia="en-US" w:bidi="ar-SA"/>
      </w:rPr>
    </w:lvl>
    <w:lvl w:ilvl="6">
      <w:numFmt w:val="bullet"/>
      <w:lvlText w:val="•"/>
      <w:lvlJc w:val="left"/>
      <w:pPr>
        <w:ind w:left="7508" w:hanging="720"/>
      </w:pPr>
      <w:rPr>
        <w:rFonts w:hint="default"/>
        <w:lang w:val="en-US" w:eastAsia="en-US" w:bidi="ar-SA"/>
      </w:rPr>
    </w:lvl>
    <w:lvl w:ilvl="7">
      <w:numFmt w:val="bullet"/>
      <w:lvlText w:val="•"/>
      <w:lvlJc w:val="left"/>
      <w:pPr>
        <w:ind w:left="8486" w:hanging="720"/>
      </w:pPr>
      <w:rPr>
        <w:rFonts w:hint="default"/>
        <w:lang w:val="en-US" w:eastAsia="en-US" w:bidi="ar-SA"/>
      </w:rPr>
    </w:lvl>
    <w:lvl w:ilvl="8">
      <w:numFmt w:val="bullet"/>
      <w:lvlText w:val="•"/>
      <w:lvlJc w:val="left"/>
      <w:pPr>
        <w:ind w:left="9464" w:hanging="720"/>
      </w:pPr>
      <w:rPr>
        <w:rFonts w:hint="default"/>
        <w:lang w:val="en-US" w:eastAsia="en-US" w:bidi="ar-SA"/>
      </w:rPr>
    </w:lvl>
  </w:abstractNum>
  <w:abstractNum w:abstractNumId="19" w15:restartNumberingAfterBreak="0">
    <w:nsid w:val="28754230"/>
    <w:multiLevelType w:val="multilevel"/>
    <w:tmpl w:val="BE5082E4"/>
    <w:lvl w:ilvl="0">
      <w:start w:val="7"/>
      <w:numFmt w:val="decimal"/>
      <w:lvlText w:val="%1"/>
      <w:lvlJc w:val="left"/>
      <w:pPr>
        <w:ind w:left="1640" w:hanging="720"/>
      </w:pPr>
      <w:rPr>
        <w:rFonts w:hint="default"/>
        <w:lang w:val="en-US" w:eastAsia="en-US" w:bidi="ar-SA"/>
      </w:rPr>
    </w:lvl>
    <w:lvl w:ilvl="1">
      <w:start w:val="4"/>
      <w:numFmt w:val="decimal"/>
      <w:lvlText w:val="%1.%2"/>
      <w:lvlJc w:val="left"/>
      <w:pPr>
        <w:ind w:left="1640" w:hanging="720"/>
      </w:pPr>
      <w:rPr>
        <w:rFonts w:hint="default"/>
        <w:lang w:val="en-US" w:eastAsia="en-US" w:bidi="ar-SA"/>
      </w:rPr>
    </w:lvl>
    <w:lvl w:ilvl="2">
      <w:start w:val="3"/>
      <w:numFmt w:val="decimal"/>
      <w:lvlText w:val="%1.%2.%3"/>
      <w:lvlJc w:val="left"/>
      <w:pPr>
        <w:ind w:left="1640" w:hanging="720"/>
      </w:pPr>
      <w:rPr>
        <w:rFonts w:ascii="Arial" w:eastAsia="Arial" w:hAnsi="Arial" w:cs="Arial" w:hint="default"/>
        <w:b w:val="0"/>
        <w:bCs w:val="0"/>
        <w:i w:val="0"/>
        <w:iCs w:val="0"/>
        <w:spacing w:val="-2"/>
        <w:w w:val="98"/>
        <w:sz w:val="20"/>
        <w:szCs w:val="20"/>
        <w:lang w:val="en-US" w:eastAsia="en-US" w:bidi="ar-SA"/>
      </w:rPr>
    </w:lvl>
    <w:lvl w:ilvl="3">
      <w:start w:val="1"/>
      <w:numFmt w:val="decimal"/>
      <w:lvlText w:val="%1.%2.%3.%4"/>
      <w:lvlJc w:val="left"/>
      <w:pPr>
        <w:ind w:left="2302" w:hanging="663"/>
      </w:pPr>
      <w:rPr>
        <w:rFonts w:ascii="Arial" w:eastAsia="Arial" w:hAnsi="Arial" w:cs="Arial" w:hint="default"/>
        <w:b w:val="0"/>
        <w:bCs w:val="0"/>
        <w:i w:val="0"/>
        <w:iCs w:val="0"/>
        <w:spacing w:val="-2"/>
        <w:w w:val="98"/>
        <w:sz w:val="20"/>
        <w:szCs w:val="20"/>
        <w:lang w:val="en-US" w:eastAsia="en-US" w:bidi="ar-SA"/>
      </w:rPr>
    </w:lvl>
    <w:lvl w:ilvl="4">
      <w:numFmt w:val="bullet"/>
      <w:lvlText w:val="•"/>
      <w:lvlJc w:val="left"/>
      <w:pPr>
        <w:ind w:left="5340" w:hanging="663"/>
      </w:pPr>
      <w:rPr>
        <w:rFonts w:hint="default"/>
        <w:lang w:val="en-US" w:eastAsia="en-US" w:bidi="ar-SA"/>
      </w:rPr>
    </w:lvl>
    <w:lvl w:ilvl="5">
      <w:numFmt w:val="bullet"/>
      <w:lvlText w:val="•"/>
      <w:lvlJc w:val="left"/>
      <w:pPr>
        <w:ind w:left="6353" w:hanging="663"/>
      </w:pPr>
      <w:rPr>
        <w:rFonts w:hint="default"/>
        <w:lang w:val="en-US" w:eastAsia="en-US" w:bidi="ar-SA"/>
      </w:rPr>
    </w:lvl>
    <w:lvl w:ilvl="6">
      <w:numFmt w:val="bullet"/>
      <w:lvlText w:val="•"/>
      <w:lvlJc w:val="left"/>
      <w:pPr>
        <w:ind w:left="7366" w:hanging="663"/>
      </w:pPr>
      <w:rPr>
        <w:rFonts w:hint="default"/>
        <w:lang w:val="en-US" w:eastAsia="en-US" w:bidi="ar-SA"/>
      </w:rPr>
    </w:lvl>
    <w:lvl w:ilvl="7">
      <w:numFmt w:val="bullet"/>
      <w:lvlText w:val="•"/>
      <w:lvlJc w:val="left"/>
      <w:pPr>
        <w:ind w:left="8380" w:hanging="663"/>
      </w:pPr>
      <w:rPr>
        <w:rFonts w:hint="default"/>
        <w:lang w:val="en-US" w:eastAsia="en-US" w:bidi="ar-SA"/>
      </w:rPr>
    </w:lvl>
    <w:lvl w:ilvl="8">
      <w:numFmt w:val="bullet"/>
      <w:lvlText w:val="•"/>
      <w:lvlJc w:val="left"/>
      <w:pPr>
        <w:ind w:left="9393" w:hanging="663"/>
      </w:pPr>
      <w:rPr>
        <w:rFonts w:hint="default"/>
        <w:lang w:val="en-US" w:eastAsia="en-US" w:bidi="ar-SA"/>
      </w:rPr>
    </w:lvl>
  </w:abstractNum>
  <w:abstractNum w:abstractNumId="20" w15:restartNumberingAfterBreak="0">
    <w:nsid w:val="28BE3E3E"/>
    <w:multiLevelType w:val="hybridMultilevel"/>
    <w:tmpl w:val="1DA6B244"/>
    <w:lvl w:ilvl="0" w:tplc="584A7AD6">
      <w:numFmt w:val="bullet"/>
      <w:lvlText w:val=""/>
      <w:lvlJc w:val="left"/>
      <w:pPr>
        <w:ind w:left="184" w:hanging="99"/>
      </w:pPr>
      <w:rPr>
        <w:rFonts w:ascii="Wingdings" w:eastAsia="Wingdings" w:hAnsi="Wingdings" w:cs="Wingdings" w:hint="default"/>
        <w:b w:val="0"/>
        <w:bCs w:val="0"/>
        <w:i w:val="0"/>
        <w:iCs w:val="0"/>
        <w:w w:val="98"/>
        <w:sz w:val="15"/>
        <w:szCs w:val="15"/>
        <w:lang w:val="en-US" w:eastAsia="en-US" w:bidi="ar-SA"/>
      </w:rPr>
    </w:lvl>
    <w:lvl w:ilvl="1" w:tplc="06B83A4C">
      <w:numFmt w:val="bullet"/>
      <w:lvlText w:val="•"/>
      <w:lvlJc w:val="left"/>
      <w:pPr>
        <w:ind w:left="436" w:hanging="99"/>
      </w:pPr>
      <w:rPr>
        <w:rFonts w:hint="default"/>
        <w:lang w:val="en-US" w:eastAsia="en-US" w:bidi="ar-SA"/>
      </w:rPr>
    </w:lvl>
    <w:lvl w:ilvl="2" w:tplc="BF0A6ED6">
      <w:numFmt w:val="bullet"/>
      <w:lvlText w:val="•"/>
      <w:lvlJc w:val="left"/>
      <w:pPr>
        <w:ind w:left="693" w:hanging="99"/>
      </w:pPr>
      <w:rPr>
        <w:rFonts w:hint="default"/>
        <w:lang w:val="en-US" w:eastAsia="en-US" w:bidi="ar-SA"/>
      </w:rPr>
    </w:lvl>
    <w:lvl w:ilvl="3" w:tplc="85D6FC7C">
      <w:numFmt w:val="bullet"/>
      <w:lvlText w:val="•"/>
      <w:lvlJc w:val="left"/>
      <w:pPr>
        <w:ind w:left="950" w:hanging="99"/>
      </w:pPr>
      <w:rPr>
        <w:rFonts w:hint="default"/>
        <w:lang w:val="en-US" w:eastAsia="en-US" w:bidi="ar-SA"/>
      </w:rPr>
    </w:lvl>
    <w:lvl w:ilvl="4" w:tplc="C658A21A">
      <w:numFmt w:val="bullet"/>
      <w:lvlText w:val="•"/>
      <w:lvlJc w:val="left"/>
      <w:pPr>
        <w:ind w:left="1207" w:hanging="99"/>
      </w:pPr>
      <w:rPr>
        <w:rFonts w:hint="default"/>
        <w:lang w:val="en-US" w:eastAsia="en-US" w:bidi="ar-SA"/>
      </w:rPr>
    </w:lvl>
    <w:lvl w:ilvl="5" w:tplc="26BC44BC">
      <w:numFmt w:val="bullet"/>
      <w:lvlText w:val="•"/>
      <w:lvlJc w:val="left"/>
      <w:pPr>
        <w:ind w:left="1464" w:hanging="99"/>
      </w:pPr>
      <w:rPr>
        <w:rFonts w:hint="default"/>
        <w:lang w:val="en-US" w:eastAsia="en-US" w:bidi="ar-SA"/>
      </w:rPr>
    </w:lvl>
    <w:lvl w:ilvl="6" w:tplc="5C801EDA">
      <w:numFmt w:val="bullet"/>
      <w:lvlText w:val="•"/>
      <w:lvlJc w:val="left"/>
      <w:pPr>
        <w:ind w:left="1721" w:hanging="99"/>
      </w:pPr>
      <w:rPr>
        <w:rFonts w:hint="default"/>
        <w:lang w:val="en-US" w:eastAsia="en-US" w:bidi="ar-SA"/>
      </w:rPr>
    </w:lvl>
    <w:lvl w:ilvl="7" w:tplc="0A282664">
      <w:numFmt w:val="bullet"/>
      <w:lvlText w:val="•"/>
      <w:lvlJc w:val="left"/>
      <w:pPr>
        <w:ind w:left="1978" w:hanging="99"/>
      </w:pPr>
      <w:rPr>
        <w:rFonts w:hint="default"/>
        <w:lang w:val="en-US" w:eastAsia="en-US" w:bidi="ar-SA"/>
      </w:rPr>
    </w:lvl>
    <w:lvl w:ilvl="8" w:tplc="439C20D2">
      <w:numFmt w:val="bullet"/>
      <w:lvlText w:val="•"/>
      <w:lvlJc w:val="left"/>
      <w:pPr>
        <w:ind w:left="2235" w:hanging="99"/>
      </w:pPr>
      <w:rPr>
        <w:rFonts w:hint="default"/>
        <w:lang w:val="en-US" w:eastAsia="en-US" w:bidi="ar-SA"/>
      </w:rPr>
    </w:lvl>
  </w:abstractNum>
  <w:abstractNum w:abstractNumId="21" w15:restartNumberingAfterBreak="0">
    <w:nsid w:val="28E337A2"/>
    <w:multiLevelType w:val="hybridMultilevel"/>
    <w:tmpl w:val="0C1E4EB6"/>
    <w:lvl w:ilvl="0" w:tplc="331AF2D0">
      <w:numFmt w:val="bullet"/>
      <w:lvlText w:val=""/>
      <w:lvlJc w:val="left"/>
      <w:pPr>
        <w:ind w:left="1999" w:hanging="358"/>
      </w:pPr>
      <w:rPr>
        <w:rFonts w:ascii="Symbol" w:eastAsia="Symbol" w:hAnsi="Symbol" w:cs="Symbol" w:hint="default"/>
        <w:b w:val="0"/>
        <w:bCs w:val="0"/>
        <w:i w:val="0"/>
        <w:iCs w:val="0"/>
        <w:w w:val="100"/>
        <w:sz w:val="22"/>
        <w:szCs w:val="22"/>
        <w:lang w:val="en-US" w:eastAsia="en-US" w:bidi="ar-SA"/>
      </w:rPr>
    </w:lvl>
    <w:lvl w:ilvl="1" w:tplc="C780F890">
      <w:numFmt w:val="bullet"/>
      <w:lvlText w:val="•"/>
      <w:lvlJc w:val="left"/>
      <w:pPr>
        <w:ind w:left="2942" w:hanging="358"/>
      </w:pPr>
      <w:rPr>
        <w:rFonts w:hint="default"/>
        <w:lang w:val="en-US" w:eastAsia="en-US" w:bidi="ar-SA"/>
      </w:rPr>
    </w:lvl>
    <w:lvl w:ilvl="2" w:tplc="6FFA41BE">
      <w:numFmt w:val="bullet"/>
      <w:lvlText w:val="•"/>
      <w:lvlJc w:val="left"/>
      <w:pPr>
        <w:ind w:left="3884" w:hanging="358"/>
      </w:pPr>
      <w:rPr>
        <w:rFonts w:hint="default"/>
        <w:lang w:val="en-US" w:eastAsia="en-US" w:bidi="ar-SA"/>
      </w:rPr>
    </w:lvl>
    <w:lvl w:ilvl="3" w:tplc="A9EAF83C">
      <w:numFmt w:val="bullet"/>
      <w:lvlText w:val="•"/>
      <w:lvlJc w:val="left"/>
      <w:pPr>
        <w:ind w:left="4826" w:hanging="358"/>
      </w:pPr>
      <w:rPr>
        <w:rFonts w:hint="default"/>
        <w:lang w:val="en-US" w:eastAsia="en-US" w:bidi="ar-SA"/>
      </w:rPr>
    </w:lvl>
    <w:lvl w:ilvl="4" w:tplc="E19C988E">
      <w:numFmt w:val="bullet"/>
      <w:lvlText w:val="•"/>
      <w:lvlJc w:val="left"/>
      <w:pPr>
        <w:ind w:left="5768" w:hanging="358"/>
      </w:pPr>
      <w:rPr>
        <w:rFonts w:hint="default"/>
        <w:lang w:val="en-US" w:eastAsia="en-US" w:bidi="ar-SA"/>
      </w:rPr>
    </w:lvl>
    <w:lvl w:ilvl="5" w:tplc="11287FC2">
      <w:numFmt w:val="bullet"/>
      <w:lvlText w:val="•"/>
      <w:lvlJc w:val="left"/>
      <w:pPr>
        <w:ind w:left="6710" w:hanging="358"/>
      </w:pPr>
      <w:rPr>
        <w:rFonts w:hint="default"/>
        <w:lang w:val="en-US" w:eastAsia="en-US" w:bidi="ar-SA"/>
      </w:rPr>
    </w:lvl>
    <w:lvl w:ilvl="6" w:tplc="B6E86D2C">
      <w:numFmt w:val="bullet"/>
      <w:lvlText w:val="•"/>
      <w:lvlJc w:val="left"/>
      <w:pPr>
        <w:ind w:left="7652" w:hanging="358"/>
      </w:pPr>
      <w:rPr>
        <w:rFonts w:hint="default"/>
        <w:lang w:val="en-US" w:eastAsia="en-US" w:bidi="ar-SA"/>
      </w:rPr>
    </w:lvl>
    <w:lvl w:ilvl="7" w:tplc="D324A832">
      <w:numFmt w:val="bullet"/>
      <w:lvlText w:val="•"/>
      <w:lvlJc w:val="left"/>
      <w:pPr>
        <w:ind w:left="8594" w:hanging="358"/>
      </w:pPr>
      <w:rPr>
        <w:rFonts w:hint="default"/>
        <w:lang w:val="en-US" w:eastAsia="en-US" w:bidi="ar-SA"/>
      </w:rPr>
    </w:lvl>
    <w:lvl w:ilvl="8" w:tplc="353825DE">
      <w:numFmt w:val="bullet"/>
      <w:lvlText w:val="•"/>
      <w:lvlJc w:val="left"/>
      <w:pPr>
        <w:ind w:left="9536" w:hanging="358"/>
      </w:pPr>
      <w:rPr>
        <w:rFonts w:hint="default"/>
        <w:lang w:val="en-US" w:eastAsia="en-US" w:bidi="ar-SA"/>
      </w:rPr>
    </w:lvl>
  </w:abstractNum>
  <w:abstractNum w:abstractNumId="22" w15:restartNumberingAfterBreak="0">
    <w:nsid w:val="291A75FA"/>
    <w:multiLevelType w:val="hybridMultilevel"/>
    <w:tmpl w:val="A0AEC90C"/>
    <w:lvl w:ilvl="0" w:tplc="89A88EBA">
      <w:numFmt w:val="bullet"/>
      <w:lvlText w:val="•"/>
      <w:lvlJc w:val="left"/>
      <w:pPr>
        <w:ind w:left="2720" w:hanging="180"/>
      </w:pPr>
      <w:rPr>
        <w:rFonts w:ascii="Arial" w:eastAsia="Arial" w:hAnsi="Arial" w:cs="Arial" w:hint="default"/>
        <w:b/>
        <w:bCs/>
        <w:i w:val="0"/>
        <w:iCs w:val="0"/>
        <w:w w:val="131"/>
        <w:sz w:val="20"/>
        <w:szCs w:val="20"/>
        <w:lang w:val="en-US" w:eastAsia="en-US" w:bidi="ar-SA"/>
      </w:rPr>
    </w:lvl>
    <w:lvl w:ilvl="1" w:tplc="091CD2E4">
      <w:numFmt w:val="bullet"/>
      <w:lvlText w:val="•"/>
      <w:lvlJc w:val="left"/>
      <w:pPr>
        <w:ind w:left="3590" w:hanging="180"/>
      </w:pPr>
      <w:rPr>
        <w:rFonts w:hint="default"/>
        <w:lang w:val="en-US" w:eastAsia="en-US" w:bidi="ar-SA"/>
      </w:rPr>
    </w:lvl>
    <w:lvl w:ilvl="2" w:tplc="09E0243A">
      <w:numFmt w:val="bullet"/>
      <w:lvlText w:val="•"/>
      <w:lvlJc w:val="left"/>
      <w:pPr>
        <w:ind w:left="4460" w:hanging="180"/>
      </w:pPr>
      <w:rPr>
        <w:rFonts w:hint="default"/>
        <w:lang w:val="en-US" w:eastAsia="en-US" w:bidi="ar-SA"/>
      </w:rPr>
    </w:lvl>
    <w:lvl w:ilvl="3" w:tplc="092C3B24">
      <w:numFmt w:val="bullet"/>
      <w:lvlText w:val="•"/>
      <w:lvlJc w:val="left"/>
      <w:pPr>
        <w:ind w:left="5330" w:hanging="180"/>
      </w:pPr>
      <w:rPr>
        <w:rFonts w:hint="default"/>
        <w:lang w:val="en-US" w:eastAsia="en-US" w:bidi="ar-SA"/>
      </w:rPr>
    </w:lvl>
    <w:lvl w:ilvl="4" w:tplc="38740E76">
      <w:numFmt w:val="bullet"/>
      <w:lvlText w:val="•"/>
      <w:lvlJc w:val="left"/>
      <w:pPr>
        <w:ind w:left="6200" w:hanging="180"/>
      </w:pPr>
      <w:rPr>
        <w:rFonts w:hint="default"/>
        <w:lang w:val="en-US" w:eastAsia="en-US" w:bidi="ar-SA"/>
      </w:rPr>
    </w:lvl>
    <w:lvl w:ilvl="5" w:tplc="2064EEE4">
      <w:numFmt w:val="bullet"/>
      <w:lvlText w:val="•"/>
      <w:lvlJc w:val="left"/>
      <w:pPr>
        <w:ind w:left="7070" w:hanging="180"/>
      </w:pPr>
      <w:rPr>
        <w:rFonts w:hint="default"/>
        <w:lang w:val="en-US" w:eastAsia="en-US" w:bidi="ar-SA"/>
      </w:rPr>
    </w:lvl>
    <w:lvl w:ilvl="6" w:tplc="635082AE">
      <w:numFmt w:val="bullet"/>
      <w:lvlText w:val="•"/>
      <w:lvlJc w:val="left"/>
      <w:pPr>
        <w:ind w:left="7940" w:hanging="180"/>
      </w:pPr>
      <w:rPr>
        <w:rFonts w:hint="default"/>
        <w:lang w:val="en-US" w:eastAsia="en-US" w:bidi="ar-SA"/>
      </w:rPr>
    </w:lvl>
    <w:lvl w:ilvl="7" w:tplc="E9E6DB10">
      <w:numFmt w:val="bullet"/>
      <w:lvlText w:val="•"/>
      <w:lvlJc w:val="left"/>
      <w:pPr>
        <w:ind w:left="8810" w:hanging="180"/>
      </w:pPr>
      <w:rPr>
        <w:rFonts w:hint="default"/>
        <w:lang w:val="en-US" w:eastAsia="en-US" w:bidi="ar-SA"/>
      </w:rPr>
    </w:lvl>
    <w:lvl w:ilvl="8" w:tplc="813407B6">
      <w:numFmt w:val="bullet"/>
      <w:lvlText w:val="•"/>
      <w:lvlJc w:val="left"/>
      <w:pPr>
        <w:ind w:left="9680" w:hanging="180"/>
      </w:pPr>
      <w:rPr>
        <w:rFonts w:hint="default"/>
        <w:lang w:val="en-US" w:eastAsia="en-US" w:bidi="ar-SA"/>
      </w:rPr>
    </w:lvl>
  </w:abstractNum>
  <w:abstractNum w:abstractNumId="23" w15:restartNumberingAfterBreak="0">
    <w:nsid w:val="2A9437B3"/>
    <w:multiLevelType w:val="multilevel"/>
    <w:tmpl w:val="0CA67AE8"/>
    <w:lvl w:ilvl="0">
      <w:start w:val="7"/>
      <w:numFmt w:val="decimal"/>
      <w:lvlText w:val="%1"/>
      <w:lvlJc w:val="left"/>
      <w:pPr>
        <w:ind w:left="1640" w:hanging="720"/>
      </w:pPr>
      <w:rPr>
        <w:rFonts w:hint="default"/>
        <w:lang w:val="en-US" w:eastAsia="en-US" w:bidi="ar-SA"/>
      </w:rPr>
    </w:lvl>
    <w:lvl w:ilvl="1">
      <w:start w:val="3"/>
      <w:numFmt w:val="decimal"/>
      <w:lvlText w:val="%1.%2"/>
      <w:lvlJc w:val="left"/>
      <w:pPr>
        <w:ind w:left="1640" w:hanging="720"/>
      </w:pPr>
      <w:rPr>
        <w:rFonts w:hint="default"/>
        <w:lang w:val="en-US" w:eastAsia="en-US" w:bidi="ar-SA"/>
      </w:rPr>
    </w:lvl>
    <w:lvl w:ilvl="2">
      <w:start w:val="1"/>
      <w:numFmt w:val="decimal"/>
      <w:lvlText w:val="%1.%2.%3."/>
      <w:lvlJc w:val="left"/>
      <w:pPr>
        <w:ind w:left="1640" w:hanging="720"/>
      </w:pPr>
      <w:rPr>
        <w:rFonts w:ascii="Arial" w:eastAsia="Arial" w:hAnsi="Arial" w:cs="Arial" w:hint="default"/>
        <w:b w:val="0"/>
        <w:bCs w:val="0"/>
        <w:i w:val="0"/>
        <w:iCs w:val="0"/>
        <w:spacing w:val="-5"/>
        <w:w w:val="98"/>
        <w:sz w:val="20"/>
        <w:szCs w:val="20"/>
        <w:lang w:val="en-US" w:eastAsia="en-US" w:bidi="ar-SA"/>
      </w:rPr>
    </w:lvl>
    <w:lvl w:ilvl="3">
      <w:start w:val="1"/>
      <w:numFmt w:val="decimal"/>
      <w:lvlText w:val="%1.%2.%3.%4"/>
      <w:lvlJc w:val="left"/>
      <w:pPr>
        <w:ind w:left="1639" w:hanging="605"/>
      </w:pPr>
      <w:rPr>
        <w:rFonts w:ascii="Arial" w:eastAsia="Arial" w:hAnsi="Arial" w:cs="Arial" w:hint="default"/>
        <w:b w:val="0"/>
        <w:bCs w:val="0"/>
        <w:i w:val="0"/>
        <w:iCs w:val="0"/>
        <w:spacing w:val="-1"/>
        <w:w w:val="96"/>
        <w:sz w:val="18"/>
        <w:szCs w:val="18"/>
        <w:lang w:val="en-US" w:eastAsia="en-US" w:bidi="ar-SA"/>
      </w:rPr>
    </w:lvl>
    <w:lvl w:ilvl="4">
      <w:numFmt w:val="bullet"/>
      <w:lvlText w:val="•"/>
      <w:lvlJc w:val="left"/>
      <w:pPr>
        <w:ind w:left="5552" w:hanging="605"/>
      </w:pPr>
      <w:rPr>
        <w:rFonts w:hint="default"/>
        <w:lang w:val="en-US" w:eastAsia="en-US" w:bidi="ar-SA"/>
      </w:rPr>
    </w:lvl>
    <w:lvl w:ilvl="5">
      <w:numFmt w:val="bullet"/>
      <w:lvlText w:val="•"/>
      <w:lvlJc w:val="left"/>
      <w:pPr>
        <w:ind w:left="6530" w:hanging="605"/>
      </w:pPr>
      <w:rPr>
        <w:rFonts w:hint="default"/>
        <w:lang w:val="en-US" w:eastAsia="en-US" w:bidi="ar-SA"/>
      </w:rPr>
    </w:lvl>
    <w:lvl w:ilvl="6">
      <w:numFmt w:val="bullet"/>
      <w:lvlText w:val="•"/>
      <w:lvlJc w:val="left"/>
      <w:pPr>
        <w:ind w:left="7508" w:hanging="605"/>
      </w:pPr>
      <w:rPr>
        <w:rFonts w:hint="default"/>
        <w:lang w:val="en-US" w:eastAsia="en-US" w:bidi="ar-SA"/>
      </w:rPr>
    </w:lvl>
    <w:lvl w:ilvl="7">
      <w:numFmt w:val="bullet"/>
      <w:lvlText w:val="•"/>
      <w:lvlJc w:val="left"/>
      <w:pPr>
        <w:ind w:left="8486" w:hanging="605"/>
      </w:pPr>
      <w:rPr>
        <w:rFonts w:hint="default"/>
        <w:lang w:val="en-US" w:eastAsia="en-US" w:bidi="ar-SA"/>
      </w:rPr>
    </w:lvl>
    <w:lvl w:ilvl="8">
      <w:numFmt w:val="bullet"/>
      <w:lvlText w:val="•"/>
      <w:lvlJc w:val="left"/>
      <w:pPr>
        <w:ind w:left="9464" w:hanging="605"/>
      </w:pPr>
      <w:rPr>
        <w:rFonts w:hint="default"/>
        <w:lang w:val="en-US" w:eastAsia="en-US" w:bidi="ar-SA"/>
      </w:rPr>
    </w:lvl>
  </w:abstractNum>
  <w:abstractNum w:abstractNumId="24" w15:restartNumberingAfterBreak="0">
    <w:nsid w:val="2B825A69"/>
    <w:multiLevelType w:val="hybridMultilevel"/>
    <w:tmpl w:val="56F69EDC"/>
    <w:lvl w:ilvl="0" w:tplc="04090001">
      <w:start w:val="1"/>
      <w:numFmt w:val="bullet"/>
      <w:lvlText w:val=""/>
      <w:lvlJc w:val="left"/>
      <w:pPr>
        <w:ind w:left="2359" w:hanging="360"/>
      </w:pPr>
      <w:rPr>
        <w:rFonts w:ascii="Symbol" w:hAnsi="Symbol" w:hint="default"/>
      </w:rPr>
    </w:lvl>
    <w:lvl w:ilvl="1" w:tplc="04090003" w:tentative="1">
      <w:start w:val="1"/>
      <w:numFmt w:val="bullet"/>
      <w:lvlText w:val="o"/>
      <w:lvlJc w:val="left"/>
      <w:pPr>
        <w:ind w:left="3079" w:hanging="360"/>
      </w:pPr>
      <w:rPr>
        <w:rFonts w:ascii="Courier New" w:hAnsi="Courier New" w:cs="Courier New" w:hint="default"/>
      </w:rPr>
    </w:lvl>
    <w:lvl w:ilvl="2" w:tplc="04090005" w:tentative="1">
      <w:start w:val="1"/>
      <w:numFmt w:val="bullet"/>
      <w:lvlText w:val=""/>
      <w:lvlJc w:val="left"/>
      <w:pPr>
        <w:ind w:left="3799" w:hanging="360"/>
      </w:pPr>
      <w:rPr>
        <w:rFonts w:ascii="Wingdings" w:hAnsi="Wingdings" w:hint="default"/>
      </w:rPr>
    </w:lvl>
    <w:lvl w:ilvl="3" w:tplc="04090001" w:tentative="1">
      <w:start w:val="1"/>
      <w:numFmt w:val="bullet"/>
      <w:lvlText w:val=""/>
      <w:lvlJc w:val="left"/>
      <w:pPr>
        <w:ind w:left="4519" w:hanging="360"/>
      </w:pPr>
      <w:rPr>
        <w:rFonts w:ascii="Symbol" w:hAnsi="Symbol" w:hint="default"/>
      </w:rPr>
    </w:lvl>
    <w:lvl w:ilvl="4" w:tplc="04090003" w:tentative="1">
      <w:start w:val="1"/>
      <w:numFmt w:val="bullet"/>
      <w:lvlText w:val="o"/>
      <w:lvlJc w:val="left"/>
      <w:pPr>
        <w:ind w:left="5239" w:hanging="360"/>
      </w:pPr>
      <w:rPr>
        <w:rFonts w:ascii="Courier New" w:hAnsi="Courier New" w:cs="Courier New" w:hint="default"/>
      </w:rPr>
    </w:lvl>
    <w:lvl w:ilvl="5" w:tplc="04090005" w:tentative="1">
      <w:start w:val="1"/>
      <w:numFmt w:val="bullet"/>
      <w:lvlText w:val=""/>
      <w:lvlJc w:val="left"/>
      <w:pPr>
        <w:ind w:left="5959" w:hanging="360"/>
      </w:pPr>
      <w:rPr>
        <w:rFonts w:ascii="Wingdings" w:hAnsi="Wingdings" w:hint="default"/>
      </w:rPr>
    </w:lvl>
    <w:lvl w:ilvl="6" w:tplc="04090001" w:tentative="1">
      <w:start w:val="1"/>
      <w:numFmt w:val="bullet"/>
      <w:lvlText w:val=""/>
      <w:lvlJc w:val="left"/>
      <w:pPr>
        <w:ind w:left="6679" w:hanging="360"/>
      </w:pPr>
      <w:rPr>
        <w:rFonts w:ascii="Symbol" w:hAnsi="Symbol" w:hint="default"/>
      </w:rPr>
    </w:lvl>
    <w:lvl w:ilvl="7" w:tplc="04090003" w:tentative="1">
      <w:start w:val="1"/>
      <w:numFmt w:val="bullet"/>
      <w:lvlText w:val="o"/>
      <w:lvlJc w:val="left"/>
      <w:pPr>
        <w:ind w:left="7399" w:hanging="360"/>
      </w:pPr>
      <w:rPr>
        <w:rFonts w:ascii="Courier New" w:hAnsi="Courier New" w:cs="Courier New" w:hint="default"/>
      </w:rPr>
    </w:lvl>
    <w:lvl w:ilvl="8" w:tplc="04090005" w:tentative="1">
      <w:start w:val="1"/>
      <w:numFmt w:val="bullet"/>
      <w:lvlText w:val=""/>
      <w:lvlJc w:val="left"/>
      <w:pPr>
        <w:ind w:left="8119" w:hanging="360"/>
      </w:pPr>
      <w:rPr>
        <w:rFonts w:ascii="Wingdings" w:hAnsi="Wingdings" w:hint="default"/>
      </w:rPr>
    </w:lvl>
  </w:abstractNum>
  <w:abstractNum w:abstractNumId="25" w15:restartNumberingAfterBreak="0">
    <w:nsid w:val="2BF876D3"/>
    <w:multiLevelType w:val="hybridMultilevel"/>
    <w:tmpl w:val="BBF4F836"/>
    <w:lvl w:ilvl="0" w:tplc="E90E7204">
      <w:numFmt w:val="bullet"/>
      <w:lvlText w:val="•"/>
      <w:lvlJc w:val="left"/>
      <w:pPr>
        <w:ind w:left="2720" w:hanging="180"/>
      </w:pPr>
      <w:rPr>
        <w:rFonts w:ascii="Arial" w:eastAsia="Arial" w:hAnsi="Arial" w:cs="Arial" w:hint="default"/>
        <w:b/>
        <w:bCs/>
        <w:i w:val="0"/>
        <w:iCs w:val="0"/>
        <w:w w:val="131"/>
        <w:sz w:val="20"/>
        <w:szCs w:val="20"/>
        <w:lang w:val="en-US" w:eastAsia="en-US" w:bidi="ar-SA"/>
      </w:rPr>
    </w:lvl>
    <w:lvl w:ilvl="1" w:tplc="5C14C456">
      <w:numFmt w:val="bullet"/>
      <w:lvlText w:val="•"/>
      <w:lvlJc w:val="left"/>
      <w:pPr>
        <w:ind w:left="3590" w:hanging="180"/>
      </w:pPr>
      <w:rPr>
        <w:rFonts w:hint="default"/>
        <w:lang w:val="en-US" w:eastAsia="en-US" w:bidi="ar-SA"/>
      </w:rPr>
    </w:lvl>
    <w:lvl w:ilvl="2" w:tplc="CC24F6E2">
      <w:numFmt w:val="bullet"/>
      <w:lvlText w:val="•"/>
      <w:lvlJc w:val="left"/>
      <w:pPr>
        <w:ind w:left="4460" w:hanging="180"/>
      </w:pPr>
      <w:rPr>
        <w:rFonts w:hint="default"/>
        <w:lang w:val="en-US" w:eastAsia="en-US" w:bidi="ar-SA"/>
      </w:rPr>
    </w:lvl>
    <w:lvl w:ilvl="3" w:tplc="C0E4904E">
      <w:numFmt w:val="bullet"/>
      <w:lvlText w:val="•"/>
      <w:lvlJc w:val="left"/>
      <w:pPr>
        <w:ind w:left="5330" w:hanging="180"/>
      </w:pPr>
      <w:rPr>
        <w:rFonts w:hint="default"/>
        <w:lang w:val="en-US" w:eastAsia="en-US" w:bidi="ar-SA"/>
      </w:rPr>
    </w:lvl>
    <w:lvl w:ilvl="4" w:tplc="A0848C50">
      <w:numFmt w:val="bullet"/>
      <w:lvlText w:val="•"/>
      <w:lvlJc w:val="left"/>
      <w:pPr>
        <w:ind w:left="6200" w:hanging="180"/>
      </w:pPr>
      <w:rPr>
        <w:rFonts w:hint="default"/>
        <w:lang w:val="en-US" w:eastAsia="en-US" w:bidi="ar-SA"/>
      </w:rPr>
    </w:lvl>
    <w:lvl w:ilvl="5" w:tplc="6AB07E3A">
      <w:numFmt w:val="bullet"/>
      <w:lvlText w:val="•"/>
      <w:lvlJc w:val="left"/>
      <w:pPr>
        <w:ind w:left="7070" w:hanging="180"/>
      </w:pPr>
      <w:rPr>
        <w:rFonts w:hint="default"/>
        <w:lang w:val="en-US" w:eastAsia="en-US" w:bidi="ar-SA"/>
      </w:rPr>
    </w:lvl>
    <w:lvl w:ilvl="6" w:tplc="DF56666C">
      <w:numFmt w:val="bullet"/>
      <w:lvlText w:val="•"/>
      <w:lvlJc w:val="left"/>
      <w:pPr>
        <w:ind w:left="7940" w:hanging="180"/>
      </w:pPr>
      <w:rPr>
        <w:rFonts w:hint="default"/>
        <w:lang w:val="en-US" w:eastAsia="en-US" w:bidi="ar-SA"/>
      </w:rPr>
    </w:lvl>
    <w:lvl w:ilvl="7" w:tplc="96468CCA">
      <w:numFmt w:val="bullet"/>
      <w:lvlText w:val="•"/>
      <w:lvlJc w:val="left"/>
      <w:pPr>
        <w:ind w:left="8810" w:hanging="180"/>
      </w:pPr>
      <w:rPr>
        <w:rFonts w:hint="default"/>
        <w:lang w:val="en-US" w:eastAsia="en-US" w:bidi="ar-SA"/>
      </w:rPr>
    </w:lvl>
    <w:lvl w:ilvl="8" w:tplc="8A06B152">
      <w:numFmt w:val="bullet"/>
      <w:lvlText w:val="•"/>
      <w:lvlJc w:val="left"/>
      <w:pPr>
        <w:ind w:left="9680" w:hanging="180"/>
      </w:pPr>
      <w:rPr>
        <w:rFonts w:hint="default"/>
        <w:lang w:val="en-US" w:eastAsia="en-US" w:bidi="ar-SA"/>
      </w:rPr>
    </w:lvl>
  </w:abstractNum>
  <w:abstractNum w:abstractNumId="26" w15:restartNumberingAfterBreak="0">
    <w:nsid w:val="2C6A109C"/>
    <w:multiLevelType w:val="hybridMultilevel"/>
    <w:tmpl w:val="AA922C50"/>
    <w:lvl w:ilvl="0" w:tplc="85DE3C3C">
      <w:numFmt w:val="bullet"/>
      <w:lvlText w:val="•"/>
      <w:lvlJc w:val="left"/>
      <w:pPr>
        <w:ind w:left="2720" w:hanging="180"/>
      </w:pPr>
      <w:rPr>
        <w:rFonts w:ascii="Arial" w:eastAsia="Arial" w:hAnsi="Arial" w:cs="Arial" w:hint="default"/>
        <w:b/>
        <w:bCs/>
        <w:i w:val="0"/>
        <w:iCs w:val="0"/>
        <w:w w:val="131"/>
        <w:sz w:val="20"/>
        <w:szCs w:val="20"/>
        <w:lang w:val="en-US" w:eastAsia="en-US" w:bidi="ar-SA"/>
      </w:rPr>
    </w:lvl>
    <w:lvl w:ilvl="1" w:tplc="1BA02DE8">
      <w:numFmt w:val="bullet"/>
      <w:lvlText w:val="•"/>
      <w:lvlJc w:val="left"/>
      <w:pPr>
        <w:ind w:left="3590" w:hanging="180"/>
      </w:pPr>
      <w:rPr>
        <w:rFonts w:hint="default"/>
        <w:lang w:val="en-US" w:eastAsia="en-US" w:bidi="ar-SA"/>
      </w:rPr>
    </w:lvl>
    <w:lvl w:ilvl="2" w:tplc="AA18E472">
      <w:numFmt w:val="bullet"/>
      <w:lvlText w:val="•"/>
      <w:lvlJc w:val="left"/>
      <w:pPr>
        <w:ind w:left="4460" w:hanging="180"/>
      </w:pPr>
      <w:rPr>
        <w:rFonts w:hint="default"/>
        <w:lang w:val="en-US" w:eastAsia="en-US" w:bidi="ar-SA"/>
      </w:rPr>
    </w:lvl>
    <w:lvl w:ilvl="3" w:tplc="A86A9218">
      <w:numFmt w:val="bullet"/>
      <w:lvlText w:val="•"/>
      <w:lvlJc w:val="left"/>
      <w:pPr>
        <w:ind w:left="5330" w:hanging="180"/>
      </w:pPr>
      <w:rPr>
        <w:rFonts w:hint="default"/>
        <w:lang w:val="en-US" w:eastAsia="en-US" w:bidi="ar-SA"/>
      </w:rPr>
    </w:lvl>
    <w:lvl w:ilvl="4" w:tplc="2AE02CB0">
      <w:numFmt w:val="bullet"/>
      <w:lvlText w:val="•"/>
      <w:lvlJc w:val="left"/>
      <w:pPr>
        <w:ind w:left="6200" w:hanging="180"/>
      </w:pPr>
      <w:rPr>
        <w:rFonts w:hint="default"/>
        <w:lang w:val="en-US" w:eastAsia="en-US" w:bidi="ar-SA"/>
      </w:rPr>
    </w:lvl>
    <w:lvl w:ilvl="5" w:tplc="D0B42A4C">
      <w:numFmt w:val="bullet"/>
      <w:lvlText w:val="•"/>
      <w:lvlJc w:val="left"/>
      <w:pPr>
        <w:ind w:left="7070" w:hanging="180"/>
      </w:pPr>
      <w:rPr>
        <w:rFonts w:hint="default"/>
        <w:lang w:val="en-US" w:eastAsia="en-US" w:bidi="ar-SA"/>
      </w:rPr>
    </w:lvl>
    <w:lvl w:ilvl="6" w:tplc="1EF89446">
      <w:numFmt w:val="bullet"/>
      <w:lvlText w:val="•"/>
      <w:lvlJc w:val="left"/>
      <w:pPr>
        <w:ind w:left="7940" w:hanging="180"/>
      </w:pPr>
      <w:rPr>
        <w:rFonts w:hint="default"/>
        <w:lang w:val="en-US" w:eastAsia="en-US" w:bidi="ar-SA"/>
      </w:rPr>
    </w:lvl>
    <w:lvl w:ilvl="7" w:tplc="E1FC1FD2">
      <w:numFmt w:val="bullet"/>
      <w:lvlText w:val="•"/>
      <w:lvlJc w:val="left"/>
      <w:pPr>
        <w:ind w:left="8810" w:hanging="180"/>
      </w:pPr>
      <w:rPr>
        <w:rFonts w:hint="default"/>
        <w:lang w:val="en-US" w:eastAsia="en-US" w:bidi="ar-SA"/>
      </w:rPr>
    </w:lvl>
    <w:lvl w:ilvl="8" w:tplc="017C4700">
      <w:numFmt w:val="bullet"/>
      <w:lvlText w:val="•"/>
      <w:lvlJc w:val="left"/>
      <w:pPr>
        <w:ind w:left="9680" w:hanging="180"/>
      </w:pPr>
      <w:rPr>
        <w:rFonts w:hint="default"/>
        <w:lang w:val="en-US" w:eastAsia="en-US" w:bidi="ar-SA"/>
      </w:rPr>
    </w:lvl>
  </w:abstractNum>
  <w:abstractNum w:abstractNumId="27" w15:restartNumberingAfterBreak="0">
    <w:nsid w:val="2FFC1121"/>
    <w:multiLevelType w:val="hybridMultilevel"/>
    <w:tmpl w:val="9968C3C2"/>
    <w:lvl w:ilvl="0" w:tplc="691021CE">
      <w:numFmt w:val="bullet"/>
      <w:lvlText w:val="•"/>
      <w:lvlJc w:val="left"/>
      <w:pPr>
        <w:ind w:left="1820" w:hanging="180"/>
      </w:pPr>
      <w:rPr>
        <w:rFonts w:ascii="Times New Roman" w:eastAsia="Times New Roman" w:hAnsi="Times New Roman" w:cs="Times New Roman" w:hint="default"/>
        <w:b/>
        <w:bCs/>
        <w:i w:val="0"/>
        <w:iCs w:val="0"/>
        <w:w w:val="130"/>
        <w:sz w:val="20"/>
        <w:szCs w:val="20"/>
        <w:lang w:val="en-US" w:eastAsia="en-US" w:bidi="ar-SA"/>
      </w:rPr>
    </w:lvl>
    <w:lvl w:ilvl="1" w:tplc="52DC26B4">
      <w:numFmt w:val="bullet"/>
      <w:lvlText w:val="•"/>
      <w:lvlJc w:val="left"/>
      <w:pPr>
        <w:ind w:left="2780" w:hanging="180"/>
      </w:pPr>
      <w:rPr>
        <w:rFonts w:hint="default"/>
        <w:lang w:val="en-US" w:eastAsia="en-US" w:bidi="ar-SA"/>
      </w:rPr>
    </w:lvl>
    <w:lvl w:ilvl="2" w:tplc="1D747376">
      <w:numFmt w:val="bullet"/>
      <w:lvlText w:val="•"/>
      <w:lvlJc w:val="left"/>
      <w:pPr>
        <w:ind w:left="3740" w:hanging="180"/>
      </w:pPr>
      <w:rPr>
        <w:rFonts w:hint="default"/>
        <w:lang w:val="en-US" w:eastAsia="en-US" w:bidi="ar-SA"/>
      </w:rPr>
    </w:lvl>
    <w:lvl w:ilvl="3" w:tplc="12E0851E">
      <w:numFmt w:val="bullet"/>
      <w:lvlText w:val="•"/>
      <w:lvlJc w:val="left"/>
      <w:pPr>
        <w:ind w:left="4700" w:hanging="180"/>
      </w:pPr>
      <w:rPr>
        <w:rFonts w:hint="default"/>
        <w:lang w:val="en-US" w:eastAsia="en-US" w:bidi="ar-SA"/>
      </w:rPr>
    </w:lvl>
    <w:lvl w:ilvl="4" w:tplc="53EE3046">
      <w:numFmt w:val="bullet"/>
      <w:lvlText w:val="•"/>
      <w:lvlJc w:val="left"/>
      <w:pPr>
        <w:ind w:left="5660" w:hanging="180"/>
      </w:pPr>
      <w:rPr>
        <w:rFonts w:hint="default"/>
        <w:lang w:val="en-US" w:eastAsia="en-US" w:bidi="ar-SA"/>
      </w:rPr>
    </w:lvl>
    <w:lvl w:ilvl="5" w:tplc="71AE9EAC">
      <w:numFmt w:val="bullet"/>
      <w:lvlText w:val="•"/>
      <w:lvlJc w:val="left"/>
      <w:pPr>
        <w:ind w:left="6620" w:hanging="180"/>
      </w:pPr>
      <w:rPr>
        <w:rFonts w:hint="default"/>
        <w:lang w:val="en-US" w:eastAsia="en-US" w:bidi="ar-SA"/>
      </w:rPr>
    </w:lvl>
    <w:lvl w:ilvl="6" w:tplc="9A80B19C">
      <w:numFmt w:val="bullet"/>
      <w:lvlText w:val="•"/>
      <w:lvlJc w:val="left"/>
      <w:pPr>
        <w:ind w:left="7580" w:hanging="180"/>
      </w:pPr>
      <w:rPr>
        <w:rFonts w:hint="default"/>
        <w:lang w:val="en-US" w:eastAsia="en-US" w:bidi="ar-SA"/>
      </w:rPr>
    </w:lvl>
    <w:lvl w:ilvl="7" w:tplc="430EFA90">
      <w:numFmt w:val="bullet"/>
      <w:lvlText w:val="•"/>
      <w:lvlJc w:val="left"/>
      <w:pPr>
        <w:ind w:left="8540" w:hanging="180"/>
      </w:pPr>
      <w:rPr>
        <w:rFonts w:hint="default"/>
        <w:lang w:val="en-US" w:eastAsia="en-US" w:bidi="ar-SA"/>
      </w:rPr>
    </w:lvl>
    <w:lvl w:ilvl="8" w:tplc="2A681ADE">
      <w:numFmt w:val="bullet"/>
      <w:lvlText w:val="•"/>
      <w:lvlJc w:val="left"/>
      <w:pPr>
        <w:ind w:left="9500" w:hanging="180"/>
      </w:pPr>
      <w:rPr>
        <w:rFonts w:hint="default"/>
        <w:lang w:val="en-US" w:eastAsia="en-US" w:bidi="ar-SA"/>
      </w:rPr>
    </w:lvl>
  </w:abstractNum>
  <w:abstractNum w:abstractNumId="28" w15:restartNumberingAfterBreak="0">
    <w:nsid w:val="304F0FAF"/>
    <w:multiLevelType w:val="multilevel"/>
    <w:tmpl w:val="CFCEC8F2"/>
    <w:lvl w:ilvl="0">
      <w:start w:val="106"/>
      <w:numFmt w:val="decimal"/>
      <w:lvlText w:val="%1"/>
      <w:lvlJc w:val="left"/>
      <w:pPr>
        <w:ind w:left="790" w:hanging="790"/>
      </w:pPr>
      <w:rPr>
        <w:rFonts w:hint="default"/>
      </w:rPr>
    </w:lvl>
    <w:lvl w:ilvl="1">
      <w:start w:val="5"/>
      <w:numFmt w:val="decimal"/>
      <w:lvlText w:val="%1.%2"/>
      <w:lvlJc w:val="left"/>
      <w:pPr>
        <w:ind w:left="1465" w:hanging="790"/>
      </w:pPr>
      <w:rPr>
        <w:rFonts w:hint="default"/>
      </w:rPr>
    </w:lvl>
    <w:lvl w:ilvl="2">
      <w:start w:val="1"/>
      <w:numFmt w:val="decimal"/>
      <w:lvlText w:val="%1.%2.%3"/>
      <w:lvlJc w:val="left"/>
      <w:pPr>
        <w:ind w:left="2140" w:hanging="79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200" w:hanging="1800"/>
      </w:pPr>
      <w:rPr>
        <w:rFonts w:hint="default"/>
      </w:rPr>
    </w:lvl>
  </w:abstractNum>
  <w:abstractNum w:abstractNumId="29" w15:restartNumberingAfterBreak="0">
    <w:nsid w:val="308F181D"/>
    <w:multiLevelType w:val="hybridMultilevel"/>
    <w:tmpl w:val="70784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EC09D2"/>
    <w:multiLevelType w:val="hybridMultilevel"/>
    <w:tmpl w:val="00E22C76"/>
    <w:lvl w:ilvl="0" w:tplc="2408C130">
      <w:numFmt w:val="bullet"/>
      <w:lvlText w:val=""/>
      <w:lvlJc w:val="left"/>
      <w:pPr>
        <w:ind w:left="2630" w:hanging="178"/>
      </w:pPr>
      <w:rPr>
        <w:rFonts w:ascii="Symbol" w:eastAsia="Symbol" w:hAnsi="Symbol" w:cs="Symbol" w:hint="default"/>
        <w:b/>
        <w:bCs/>
        <w:i w:val="0"/>
        <w:iCs w:val="0"/>
        <w:w w:val="97"/>
        <w:sz w:val="20"/>
        <w:szCs w:val="20"/>
        <w:lang w:val="en-US" w:eastAsia="en-US" w:bidi="ar-SA"/>
      </w:rPr>
    </w:lvl>
    <w:lvl w:ilvl="1" w:tplc="C24ED566">
      <w:numFmt w:val="bullet"/>
      <w:lvlText w:val="•"/>
      <w:lvlJc w:val="left"/>
      <w:pPr>
        <w:ind w:left="3518" w:hanging="178"/>
      </w:pPr>
      <w:rPr>
        <w:rFonts w:hint="default"/>
        <w:lang w:val="en-US" w:eastAsia="en-US" w:bidi="ar-SA"/>
      </w:rPr>
    </w:lvl>
    <w:lvl w:ilvl="2" w:tplc="629431E2">
      <w:numFmt w:val="bullet"/>
      <w:lvlText w:val="•"/>
      <w:lvlJc w:val="left"/>
      <w:pPr>
        <w:ind w:left="4396" w:hanging="178"/>
      </w:pPr>
      <w:rPr>
        <w:rFonts w:hint="default"/>
        <w:lang w:val="en-US" w:eastAsia="en-US" w:bidi="ar-SA"/>
      </w:rPr>
    </w:lvl>
    <w:lvl w:ilvl="3" w:tplc="15220D96">
      <w:numFmt w:val="bullet"/>
      <w:lvlText w:val="•"/>
      <w:lvlJc w:val="left"/>
      <w:pPr>
        <w:ind w:left="5274" w:hanging="178"/>
      </w:pPr>
      <w:rPr>
        <w:rFonts w:hint="default"/>
        <w:lang w:val="en-US" w:eastAsia="en-US" w:bidi="ar-SA"/>
      </w:rPr>
    </w:lvl>
    <w:lvl w:ilvl="4" w:tplc="B5DAF752">
      <w:numFmt w:val="bullet"/>
      <w:lvlText w:val="•"/>
      <w:lvlJc w:val="left"/>
      <w:pPr>
        <w:ind w:left="6152" w:hanging="178"/>
      </w:pPr>
      <w:rPr>
        <w:rFonts w:hint="default"/>
        <w:lang w:val="en-US" w:eastAsia="en-US" w:bidi="ar-SA"/>
      </w:rPr>
    </w:lvl>
    <w:lvl w:ilvl="5" w:tplc="C1E4FFDE">
      <w:numFmt w:val="bullet"/>
      <w:lvlText w:val="•"/>
      <w:lvlJc w:val="left"/>
      <w:pPr>
        <w:ind w:left="7030" w:hanging="178"/>
      </w:pPr>
      <w:rPr>
        <w:rFonts w:hint="default"/>
        <w:lang w:val="en-US" w:eastAsia="en-US" w:bidi="ar-SA"/>
      </w:rPr>
    </w:lvl>
    <w:lvl w:ilvl="6" w:tplc="A34E9882">
      <w:numFmt w:val="bullet"/>
      <w:lvlText w:val="•"/>
      <w:lvlJc w:val="left"/>
      <w:pPr>
        <w:ind w:left="7908" w:hanging="178"/>
      </w:pPr>
      <w:rPr>
        <w:rFonts w:hint="default"/>
        <w:lang w:val="en-US" w:eastAsia="en-US" w:bidi="ar-SA"/>
      </w:rPr>
    </w:lvl>
    <w:lvl w:ilvl="7" w:tplc="4F4EF69C">
      <w:numFmt w:val="bullet"/>
      <w:lvlText w:val="•"/>
      <w:lvlJc w:val="left"/>
      <w:pPr>
        <w:ind w:left="8786" w:hanging="178"/>
      </w:pPr>
      <w:rPr>
        <w:rFonts w:hint="default"/>
        <w:lang w:val="en-US" w:eastAsia="en-US" w:bidi="ar-SA"/>
      </w:rPr>
    </w:lvl>
    <w:lvl w:ilvl="8" w:tplc="52C0EE66">
      <w:numFmt w:val="bullet"/>
      <w:lvlText w:val="•"/>
      <w:lvlJc w:val="left"/>
      <w:pPr>
        <w:ind w:left="9664" w:hanging="178"/>
      </w:pPr>
      <w:rPr>
        <w:rFonts w:hint="default"/>
        <w:lang w:val="en-US" w:eastAsia="en-US" w:bidi="ar-SA"/>
      </w:rPr>
    </w:lvl>
  </w:abstractNum>
  <w:abstractNum w:abstractNumId="31" w15:restartNumberingAfterBreak="0">
    <w:nsid w:val="313E44EA"/>
    <w:multiLevelType w:val="multilevel"/>
    <w:tmpl w:val="2640AFDA"/>
    <w:lvl w:ilvl="0">
      <w:start w:val="3"/>
      <w:numFmt w:val="decimal"/>
      <w:lvlText w:val="%1"/>
      <w:lvlJc w:val="left"/>
      <w:pPr>
        <w:ind w:left="2355" w:hanging="716"/>
      </w:pPr>
      <w:rPr>
        <w:rFonts w:hint="default"/>
        <w:lang w:val="en-US" w:eastAsia="en-US" w:bidi="ar-SA"/>
      </w:rPr>
    </w:lvl>
    <w:lvl w:ilvl="1">
      <w:start w:val="2"/>
      <w:numFmt w:val="decimal"/>
      <w:lvlText w:val="%1.%2"/>
      <w:lvlJc w:val="left"/>
      <w:pPr>
        <w:ind w:left="2355" w:hanging="716"/>
      </w:pPr>
      <w:rPr>
        <w:rFonts w:hint="default"/>
        <w:lang w:val="en-US" w:eastAsia="en-US" w:bidi="ar-SA"/>
      </w:rPr>
    </w:lvl>
    <w:lvl w:ilvl="2">
      <w:start w:val="1"/>
      <w:numFmt w:val="decimal"/>
      <w:lvlText w:val="%1.%2.%3"/>
      <w:lvlJc w:val="left"/>
      <w:pPr>
        <w:ind w:left="2355" w:hanging="716"/>
      </w:pPr>
      <w:rPr>
        <w:rFonts w:hint="default"/>
        <w:lang w:val="en-US" w:eastAsia="en-US" w:bidi="ar-SA"/>
      </w:rPr>
    </w:lvl>
    <w:lvl w:ilvl="3">
      <w:start w:val="1"/>
      <w:numFmt w:val="decimal"/>
      <w:lvlText w:val="%1.%2.%3.%4."/>
      <w:lvlJc w:val="left"/>
      <w:pPr>
        <w:ind w:left="2355" w:hanging="716"/>
      </w:pPr>
      <w:rPr>
        <w:rFonts w:ascii="Arial" w:eastAsia="Arial" w:hAnsi="Arial" w:cs="Arial" w:hint="default"/>
        <w:b w:val="0"/>
        <w:bCs w:val="0"/>
        <w:i w:val="0"/>
        <w:iCs w:val="0"/>
        <w:spacing w:val="-2"/>
        <w:w w:val="98"/>
        <w:sz w:val="20"/>
        <w:szCs w:val="20"/>
        <w:lang w:val="en-US" w:eastAsia="en-US" w:bidi="ar-SA"/>
      </w:rPr>
    </w:lvl>
    <w:lvl w:ilvl="4">
      <w:numFmt w:val="bullet"/>
      <w:lvlText w:val=""/>
      <w:lvlJc w:val="left"/>
      <w:pPr>
        <w:ind w:left="2537" w:hanging="178"/>
      </w:pPr>
      <w:rPr>
        <w:rFonts w:ascii="Symbol" w:eastAsia="Symbol" w:hAnsi="Symbol" w:cs="Symbol" w:hint="default"/>
        <w:w w:val="97"/>
        <w:lang w:val="en-US" w:eastAsia="en-US" w:bidi="ar-SA"/>
      </w:rPr>
    </w:lvl>
    <w:lvl w:ilvl="5">
      <w:numFmt w:val="bullet"/>
      <w:lvlText w:val="o"/>
      <w:lvlJc w:val="left"/>
      <w:pPr>
        <w:ind w:left="2900" w:hanging="180"/>
      </w:pPr>
      <w:rPr>
        <w:rFonts w:ascii="Courier New" w:eastAsia="Courier New" w:hAnsi="Courier New" w:cs="Courier New" w:hint="default"/>
        <w:b w:val="0"/>
        <w:bCs w:val="0"/>
        <w:i w:val="0"/>
        <w:iCs w:val="0"/>
        <w:w w:val="97"/>
        <w:sz w:val="20"/>
        <w:szCs w:val="20"/>
        <w:lang w:val="en-US" w:eastAsia="en-US" w:bidi="ar-SA"/>
      </w:rPr>
    </w:lvl>
    <w:lvl w:ilvl="6">
      <w:numFmt w:val="bullet"/>
      <w:lvlText w:val="•"/>
      <w:lvlJc w:val="left"/>
      <w:pPr>
        <w:ind w:left="7160" w:hanging="180"/>
      </w:pPr>
      <w:rPr>
        <w:rFonts w:hint="default"/>
        <w:lang w:val="en-US" w:eastAsia="en-US" w:bidi="ar-SA"/>
      </w:rPr>
    </w:lvl>
    <w:lvl w:ilvl="7">
      <w:numFmt w:val="bullet"/>
      <w:lvlText w:val="•"/>
      <w:lvlJc w:val="left"/>
      <w:pPr>
        <w:ind w:left="8225" w:hanging="180"/>
      </w:pPr>
      <w:rPr>
        <w:rFonts w:hint="default"/>
        <w:lang w:val="en-US" w:eastAsia="en-US" w:bidi="ar-SA"/>
      </w:rPr>
    </w:lvl>
    <w:lvl w:ilvl="8">
      <w:numFmt w:val="bullet"/>
      <w:lvlText w:val="•"/>
      <w:lvlJc w:val="left"/>
      <w:pPr>
        <w:ind w:left="9290" w:hanging="180"/>
      </w:pPr>
      <w:rPr>
        <w:rFonts w:hint="default"/>
        <w:lang w:val="en-US" w:eastAsia="en-US" w:bidi="ar-SA"/>
      </w:rPr>
    </w:lvl>
  </w:abstractNum>
  <w:abstractNum w:abstractNumId="32" w15:restartNumberingAfterBreak="0">
    <w:nsid w:val="32E82610"/>
    <w:multiLevelType w:val="multilevel"/>
    <w:tmpl w:val="E25C86B0"/>
    <w:lvl w:ilvl="0">
      <w:start w:val="4"/>
      <w:numFmt w:val="decimal"/>
      <w:lvlText w:val="%1"/>
      <w:lvlJc w:val="left"/>
      <w:pPr>
        <w:ind w:left="1639" w:hanging="720"/>
      </w:pPr>
      <w:rPr>
        <w:rFonts w:hint="default"/>
        <w:lang w:val="en-US" w:eastAsia="en-US" w:bidi="ar-SA"/>
      </w:rPr>
    </w:lvl>
    <w:lvl w:ilvl="1">
      <w:start w:val="2"/>
      <w:numFmt w:val="decimal"/>
      <w:lvlText w:val="%1.%2"/>
      <w:lvlJc w:val="left"/>
      <w:pPr>
        <w:ind w:left="1639" w:hanging="720"/>
      </w:pPr>
      <w:rPr>
        <w:rFonts w:hint="default"/>
        <w:lang w:val="en-US" w:eastAsia="en-US" w:bidi="ar-SA"/>
      </w:rPr>
    </w:lvl>
    <w:lvl w:ilvl="2">
      <w:start w:val="2"/>
      <w:numFmt w:val="decimal"/>
      <w:lvlText w:val="%1.%2.%3"/>
      <w:lvlJc w:val="left"/>
      <w:pPr>
        <w:ind w:left="1639" w:hanging="720"/>
      </w:pPr>
      <w:rPr>
        <w:rFonts w:ascii="Arial" w:eastAsia="Arial" w:hAnsi="Arial" w:cs="Arial" w:hint="default"/>
        <w:b w:val="0"/>
        <w:bCs w:val="0"/>
        <w:i w:val="0"/>
        <w:iCs w:val="0"/>
        <w:spacing w:val="-2"/>
        <w:w w:val="98"/>
        <w:sz w:val="20"/>
        <w:szCs w:val="20"/>
        <w:lang w:val="en-US" w:eastAsia="en-US" w:bidi="ar-SA"/>
      </w:rPr>
    </w:lvl>
    <w:lvl w:ilvl="3">
      <w:start w:val="1"/>
      <w:numFmt w:val="bullet"/>
      <w:lvlText w:val=""/>
      <w:lvlJc w:val="left"/>
      <w:pPr>
        <w:ind w:left="1998" w:hanging="360"/>
      </w:pPr>
      <w:rPr>
        <w:rFonts w:ascii="Wingdings" w:hAnsi="Wingdings" w:hint="default"/>
      </w:rPr>
    </w:lvl>
    <w:lvl w:ilvl="4">
      <w:numFmt w:val="bullet"/>
      <w:lvlText w:val="•"/>
      <w:lvlJc w:val="left"/>
      <w:pPr>
        <w:ind w:left="5020" w:hanging="181"/>
      </w:pPr>
      <w:rPr>
        <w:rFonts w:hint="default"/>
        <w:lang w:val="en-US" w:eastAsia="en-US" w:bidi="ar-SA"/>
      </w:rPr>
    </w:lvl>
    <w:lvl w:ilvl="5">
      <w:numFmt w:val="bullet"/>
      <w:lvlText w:val="•"/>
      <w:lvlJc w:val="left"/>
      <w:pPr>
        <w:ind w:left="6086" w:hanging="181"/>
      </w:pPr>
      <w:rPr>
        <w:rFonts w:hint="default"/>
        <w:lang w:val="en-US" w:eastAsia="en-US" w:bidi="ar-SA"/>
      </w:rPr>
    </w:lvl>
    <w:lvl w:ilvl="6">
      <w:numFmt w:val="bullet"/>
      <w:lvlText w:val="•"/>
      <w:lvlJc w:val="left"/>
      <w:pPr>
        <w:ind w:left="7153" w:hanging="181"/>
      </w:pPr>
      <w:rPr>
        <w:rFonts w:hint="default"/>
        <w:lang w:val="en-US" w:eastAsia="en-US" w:bidi="ar-SA"/>
      </w:rPr>
    </w:lvl>
    <w:lvl w:ilvl="7">
      <w:numFmt w:val="bullet"/>
      <w:lvlText w:val="•"/>
      <w:lvlJc w:val="left"/>
      <w:pPr>
        <w:ind w:left="8220" w:hanging="181"/>
      </w:pPr>
      <w:rPr>
        <w:rFonts w:hint="default"/>
        <w:lang w:val="en-US" w:eastAsia="en-US" w:bidi="ar-SA"/>
      </w:rPr>
    </w:lvl>
    <w:lvl w:ilvl="8">
      <w:numFmt w:val="bullet"/>
      <w:lvlText w:val="•"/>
      <w:lvlJc w:val="left"/>
      <w:pPr>
        <w:ind w:left="9286" w:hanging="181"/>
      </w:pPr>
      <w:rPr>
        <w:rFonts w:hint="default"/>
        <w:lang w:val="en-US" w:eastAsia="en-US" w:bidi="ar-SA"/>
      </w:rPr>
    </w:lvl>
  </w:abstractNum>
  <w:abstractNum w:abstractNumId="33" w15:restartNumberingAfterBreak="0">
    <w:nsid w:val="34834588"/>
    <w:multiLevelType w:val="multilevel"/>
    <w:tmpl w:val="7E1EEAB8"/>
    <w:lvl w:ilvl="0">
      <w:start w:val="3"/>
      <w:numFmt w:val="decimal"/>
      <w:lvlText w:val="%1"/>
      <w:lvlJc w:val="left"/>
      <w:pPr>
        <w:ind w:left="2359" w:hanging="720"/>
      </w:pPr>
      <w:rPr>
        <w:rFonts w:hint="default"/>
        <w:lang w:val="en-US" w:eastAsia="en-US" w:bidi="ar-SA"/>
      </w:rPr>
    </w:lvl>
    <w:lvl w:ilvl="1">
      <w:start w:val="4"/>
      <w:numFmt w:val="decimal"/>
      <w:lvlText w:val="%1.%2"/>
      <w:lvlJc w:val="left"/>
      <w:pPr>
        <w:ind w:left="2359" w:hanging="720"/>
      </w:pPr>
      <w:rPr>
        <w:rFonts w:hint="default"/>
        <w:lang w:val="en-US" w:eastAsia="en-US" w:bidi="ar-SA"/>
      </w:rPr>
    </w:lvl>
    <w:lvl w:ilvl="2">
      <w:start w:val="1"/>
      <w:numFmt w:val="decimal"/>
      <w:lvlText w:val="%1.%2.%3."/>
      <w:lvlJc w:val="left"/>
      <w:pPr>
        <w:ind w:left="2359" w:hanging="720"/>
      </w:pPr>
      <w:rPr>
        <w:rFonts w:ascii="Arial" w:eastAsia="Arial" w:hAnsi="Arial" w:cs="Arial" w:hint="default"/>
        <w:b w:val="0"/>
        <w:bCs w:val="0"/>
        <w:i w:val="0"/>
        <w:iCs w:val="0"/>
        <w:spacing w:val="-5"/>
        <w:w w:val="98"/>
        <w:sz w:val="20"/>
        <w:szCs w:val="20"/>
        <w:lang w:val="en-US" w:eastAsia="en-US" w:bidi="ar-SA"/>
      </w:rPr>
    </w:lvl>
    <w:lvl w:ilvl="3">
      <w:numFmt w:val="bullet"/>
      <w:lvlText w:val="•"/>
      <w:lvlJc w:val="left"/>
      <w:pPr>
        <w:ind w:left="2540" w:hanging="180"/>
      </w:pPr>
      <w:rPr>
        <w:rFonts w:ascii="Arial" w:eastAsia="Arial" w:hAnsi="Arial" w:cs="Arial" w:hint="default"/>
        <w:b w:val="0"/>
        <w:bCs w:val="0"/>
        <w:i w:val="0"/>
        <w:iCs w:val="0"/>
        <w:w w:val="129"/>
        <w:sz w:val="20"/>
        <w:szCs w:val="20"/>
        <w:lang w:val="en-US" w:eastAsia="en-US" w:bidi="ar-SA"/>
      </w:rPr>
    </w:lvl>
    <w:lvl w:ilvl="4">
      <w:numFmt w:val="bullet"/>
      <w:lvlText w:val="•"/>
      <w:lvlJc w:val="left"/>
      <w:pPr>
        <w:ind w:left="5500" w:hanging="180"/>
      </w:pPr>
      <w:rPr>
        <w:rFonts w:hint="default"/>
        <w:lang w:val="en-US" w:eastAsia="en-US" w:bidi="ar-SA"/>
      </w:rPr>
    </w:lvl>
    <w:lvl w:ilvl="5">
      <w:numFmt w:val="bullet"/>
      <w:lvlText w:val="•"/>
      <w:lvlJc w:val="left"/>
      <w:pPr>
        <w:ind w:left="6486" w:hanging="180"/>
      </w:pPr>
      <w:rPr>
        <w:rFonts w:hint="default"/>
        <w:lang w:val="en-US" w:eastAsia="en-US" w:bidi="ar-SA"/>
      </w:rPr>
    </w:lvl>
    <w:lvl w:ilvl="6">
      <w:numFmt w:val="bullet"/>
      <w:lvlText w:val="•"/>
      <w:lvlJc w:val="left"/>
      <w:pPr>
        <w:ind w:left="7473" w:hanging="180"/>
      </w:pPr>
      <w:rPr>
        <w:rFonts w:hint="default"/>
        <w:lang w:val="en-US" w:eastAsia="en-US" w:bidi="ar-SA"/>
      </w:rPr>
    </w:lvl>
    <w:lvl w:ilvl="7">
      <w:numFmt w:val="bullet"/>
      <w:lvlText w:val="•"/>
      <w:lvlJc w:val="left"/>
      <w:pPr>
        <w:ind w:left="8460" w:hanging="180"/>
      </w:pPr>
      <w:rPr>
        <w:rFonts w:hint="default"/>
        <w:lang w:val="en-US" w:eastAsia="en-US" w:bidi="ar-SA"/>
      </w:rPr>
    </w:lvl>
    <w:lvl w:ilvl="8">
      <w:numFmt w:val="bullet"/>
      <w:lvlText w:val="•"/>
      <w:lvlJc w:val="left"/>
      <w:pPr>
        <w:ind w:left="9446" w:hanging="180"/>
      </w:pPr>
      <w:rPr>
        <w:rFonts w:hint="default"/>
        <w:lang w:val="en-US" w:eastAsia="en-US" w:bidi="ar-SA"/>
      </w:rPr>
    </w:lvl>
  </w:abstractNum>
  <w:abstractNum w:abstractNumId="34" w15:restartNumberingAfterBreak="0">
    <w:nsid w:val="375D31D1"/>
    <w:multiLevelType w:val="hybridMultilevel"/>
    <w:tmpl w:val="94CE43C4"/>
    <w:lvl w:ilvl="0" w:tplc="1488110E">
      <w:numFmt w:val="bullet"/>
      <w:lvlText w:val=""/>
      <w:lvlJc w:val="left"/>
      <w:pPr>
        <w:ind w:left="220" w:hanging="99"/>
      </w:pPr>
      <w:rPr>
        <w:rFonts w:ascii="Wingdings" w:eastAsia="Wingdings" w:hAnsi="Wingdings" w:cs="Wingdings" w:hint="default"/>
        <w:b w:val="0"/>
        <w:bCs w:val="0"/>
        <w:i w:val="0"/>
        <w:iCs w:val="0"/>
        <w:w w:val="74"/>
        <w:sz w:val="15"/>
        <w:szCs w:val="15"/>
        <w:lang w:val="en-US" w:eastAsia="en-US" w:bidi="ar-SA"/>
      </w:rPr>
    </w:lvl>
    <w:lvl w:ilvl="1" w:tplc="866A32D8">
      <w:numFmt w:val="bullet"/>
      <w:lvlText w:val="•"/>
      <w:lvlJc w:val="left"/>
      <w:pPr>
        <w:ind w:left="392" w:hanging="99"/>
      </w:pPr>
      <w:rPr>
        <w:rFonts w:hint="default"/>
        <w:lang w:val="en-US" w:eastAsia="en-US" w:bidi="ar-SA"/>
      </w:rPr>
    </w:lvl>
    <w:lvl w:ilvl="2" w:tplc="E304C196">
      <w:numFmt w:val="bullet"/>
      <w:lvlText w:val="•"/>
      <w:lvlJc w:val="left"/>
      <w:pPr>
        <w:ind w:left="564" w:hanging="99"/>
      </w:pPr>
      <w:rPr>
        <w:rFonts w:hint="default"/>
        <w:lang w:val="en-US" w:eastAsia="en-US" w:bidi="ar-SA"/>
      </w:rPr>
    </w:lvl>
    <w:lvl w:ilvl="3" w:tplc="3CFCF636">
      <w:numFmt w:val="bullet"/>
      <w:lvlText w:val="•"/>
      <w:lvlJc w:val="left"/>
      <w:pPr>
        <w:ind w:left="736" w:hanging="99"/>
      </w:pPr>
      <w:rPr>
        <w:rFonts w:hint="default"/>
        <w:lang w:val="en-US" w:eastAsia="en-US" w:bidi="ar-SA"/>
      </w:rPr>
    </w:lvl>
    <w:lvl w:ilvl="4" w:tplc="0DDAACF8">
      <w:numFmt w:val="bullet"/>
      <w:lvlText w:val="•"/>
      <w:lvlJc w:val="left"/>
      <w:pPr>
        <w:ind w:left="909" w:hanging="99"/>
      </w:pPr>
      <w:rPr>
        <w:rFonts w:hint="default"/>
        <w:lang w:val="en-US" w:eastAsia="en-US" w:bidi="ar-SA"/>
      </w:rPr>
    </w:lvl>
    <w:lvl w:ilvl="5" w:tplc="131EC23E">
      <w:numFmt w:val="bullet"/>
      <w:lvlText w:val="•"/>
      <w:lvlJc w:val="left"/>
      <w:pPr>
        <w:ind w:left="1081" w:hanging="99"/>
      </w:pPr>
      <w:rPr>
        <w:rFonts w:hint="default"/>
        <w:lang w:val="en-US" w:eastAsia="en-US" w:bidi="ar-SA"/>
      </w:rPr>
    </w:lvl>
    <w:lvl w:ilvl="6" w:tplc="3E2C6EA6">
      <w:numFmt w:val="bullet"/>
      <w:lvlText w:val="•"/>
      <w:lvlJc w:val="left"/>
      <w:pPr>
        <w:ind w:left="1253" w:hanging="99"/>
      </w:pPr>
      <w:rPr>
        <w:rFonts w:hint="default"/>
        <w:lang w:val="en-US" w:eastAsia="en-US" w:bidi="ar-SA"/>
      </w:rPr>
    </w:lvl>
    <w:lvl w:ilvl="7" w:tplc="40F0AA6E">
      <w:numFmt w:val="bullet"/>
      <w:lvlText w:val="•"/>
      <w:lvlJc w:val="left"/>
      <w:pPr>
        <w:ind w:left="1426" w:hanging="99"/>
      </w:pPr>
      <w:rPr>
        <w:rFonts w:hint="default"/>
        <w:lang w:val="en-US" w:eastAsia="en-US" w:bidi="ar-SA"/>
      </w:rPr>
    </w:lvl>
    <w:lvl w:ilvl="8" w:tplc="C24C972A">
      <w:numFmt w:val="bullet"/>
      <w:lvlText w:val="•"/>
      <w:lvlJc w:val="left"/>
      <w:pPr>
        <w:ind w:left="1598" w:hanging="99"/>
      </w:pPr>
      <w:rPr>
        <w:rFonts w:hint="default"/>
        <w:lang w:val="en-US" w:eastAsia="en-US" w:bidi="ar-SA"/>
      </w:rPr>
    </w:lvl>
  </w:abstractNum>
  <w:abstractNum w:abstractNumId="35" w15:restartNumberingAfterBreak="0">
    <w:nsid w:val="37C53896"/>
    <w:multiLevelType w:val="hybridMultilevel"/>
    <w:tmpl w:val="23724F86"/>
    <w:lvl w:ilvl="0" w:tplc="17A0BCC0">
      <w:numFmt w:val="bullet"/>
      <w:lvlText w:val="•"/>
      <w:lvlJc w:val="left"/>
      <w:pPr>
        <w:ind w:left="256" w:hanging="135"/>
      </w:pPr>
      <w:rPr>
        <w:rFonts w:ascii="Times New Roman" w:eastAsia="Times New Roman" w:hAnsi="Times New Roman" w:cs="Times New Roman" w:hint="default"/>
        <w:b w:val="0"/>
        <w:bCs w:val="0"/>
        <w:i w:val="0"/>
        <w:iCs w:val="0"/>
        <w:w w:val="124"/>
        <w:sz w:val="15"/>
        <w:szCs w:val="15"/>
        <w:lang w:val="en-US" w:eastAsia="en-US" w:bidi="ar-SA"/>
      </w:rPr>
    </w:lvl>
    <w:lvl w:ilvl="1" w:tplc="AA249BE2">
      <w:numFmt w:val="bullet"/>
      <w:lvlText w:val="•"/>
      <w:lvlJc w:val="left"/>
      <w:pPr>
        <w:ind w:left="428" w:hanging="135"/>
      </w:pPr>
      <w:rPr>
        <w:rFonts w:hint="default"/>
        <w:lang w:val="en-US" w:eastAsia="en-US" w:bidi="ar-SA"/>
      </w:rPr>
    </w:lvl>
    <w:lvl w:ilvl="2" w:tplc="DC6CB4DE">
      <w:numFmt w:val="bullet"/>
      <w:lvlText w:val="•"/>
      <w:lvlJc w:val="left"/>
      <w:pPr>
        <w:ind w:left="596" w:hanging="135"/>
      </w:pPr>
      <w:rPr>
        <w:rFonts w:hint="default"/>
        <w:lang w:val="en-US" w:eastAsia="en-US" w:bidi="ar-SA"/>
      </w:rPr>
    </w:lvl>
    <w:lvl w:ilvl="3" w:tplc="61961326">
      <w:numFmt w:val="bullet"/>
      <w:lvlText w:val="•"/>
      <w:lvlJc w:val="left"/>
      <w:pPr>
        <w:ind w:left="764" w:hanging="135"/>
      </w:pPr>
      <w:rPr>
        <w:rFonts w:hint="default"/>
        <w:lang w:val="en-US" w:eastAsia="en-US" w:bidi="ar-SA"/>
      </w:rPr>
    </w:lvl>
    <w:lvl w:ilvl="4" w:tplc="1D7EF610">
      <w:numFmt w:val="bullet"/>
      <w:lvlText w:val="•"/>
      <w:lvlJc w:val="left"/>
      <w:pPr>
        <w:ind w:left="933" w:hanging="135"/>
      </w:pPr>
      <w:rPr>
        <w:rFonts w:hint="default"/>
        <w:lang w:val="en-US" w:eastAsia="en-US" w:bidi="ar-SA"/>
      </w:rPr>
    </w:lvl>
    <w:lvl w:ilvl="5" w:tplc="52DEA366">
      <w:numFmt w:val="bullet"/>
      <w:lvlText w:val="•"/>
      <w:lvlJc w:val="left"/>
      <w:pPr>
        <w:ind w:left="1101" w:hanging="135"/>
      </w:pPr>
      <w:rPr>
        <w:rFonts w:hint="default"/>
        <w:lang w:val="en-US" w:eastAsia="en-US" w:bidi="ar-SA"/>
      </w:rPr>
    </w:lvl>
    <w:lvl w:ilvl="6" w:tplc="19FC2FF0">
      <w:numFmt w:val="bullet"/>
      <w:lvlText w:val="•"/>
      <w:lvlJc w:val="left"/>
      <w:pPr>
        <w:ind w:left="1269" w:hanging="135"/>
      </w:pPr>
      <w:rPr>
        <w:rFonts w:hint="default"/>
        <w:lang w:val="en-US" w:eastAsia="en-US" w:bidi="ar-SA"/>
      </w:rPr>
    </w:lvl>
    <w:lvl w:ilvl="7" w:tplc="513AA218">
      <w:numFmt w:val="bullet"/>
      <w:lvlText w:val="•"/>
      <w:lvlJc w:val="left"/>
      <w:pPr>
        <w:ind w:left="1438" w:hanging="135"/>
      </w:pPr>
      <w:rPr>
        <w:rFonts w:hint="default"/>
        <w:lang w:val="en-US" w:eastAsia="en-US" w:bidi="ar-SA"/>
      </w:rPr>
    </w:lvl>
    <w:lvl w:ilvl="8" w:tplc="E46EE1B2">
      <w:numFmt w:val="bullet"/>
      <w:lvlText w:val="•"/>
      <w:lvlJc w:val="left"/>
      <w:pPr>
        <w:ind w:left="1606" w:hanging="135"/>
      </w:pPr>
      <w:rPr>
        <w:rFonts w:hint="default"/>
        <w:lang w:val="en-US" w:eastAsia="en-US" w:bidi="ar-SA"/>
      </w:rPr>
    </w:lvl>
  </w:abstractNum>
  <w:abstractNum w:abstractNumId="36" w15:restartNumberingAfterBreak="0">
    <w:nsid w:val="38DC0693"/>
    <w:multiLevelType w:val="hybridMultilevel"/>
    <w:tmpl w:val="EDA472CE"/>
    <w:lvl w:ilvl="0" w:tplc="B0646C68">
      <w:numFmt w:val="bullet"/>
      <w:lvlText w:val=""/>
      <w:lvlJc w:val="left"/>
      <w:pPr>
        <w:ind w:left="193" w:hanging="99"/>
      </w:pPr>
      <w:rPr>
        <w:rFonts w:ascii="Wingdings" w:eastAsia="Wingdings" w:hAnsi="Wingdings" w:cs="Wingdings" w:hint="default"/>
        <w:b w:val="0"/>
        <w:bCs w:val="0"/>
        <w:i w:val="0"/>
        <w:iCs w:val="0"/>
        <w:w w:val="98"/>
        <w:sz w:val="15"/>
        <w:szCs w:val="15"/>
        <w:lang w:val="en-US" w:eastAsia="en-US" w:bidi="ar-SA"/>
      </w:rPr>
    </w:lvl>
    <w:lvl w:ilvl="1" w:tplc="4CCC9CD0">
      <w:numFmt w:val="bullet"/>
      <w:lvlText w:val="•"/>
      <w:lvlJc w:val="left"/>
      <w:pPr>
        <w:ind w:left="374" w:hanging="99"/>
      </w:pPr>
      <w:rPr>
        <w:rFonts w:hint="default"/>
        <w:lang w:val="en-US" w:eastAsia="en-US" w:bidi="ar-SA"/>
      </w:rPr>
    </w:lvl>
    <w:lvl w:ilvl="2" w:tplc="873ED1F4">
      <w:numFmt w:val="bullet"/>
      <w:lvlText w:val="•"/>
      <w:lvlJc w:val="left"/>
      <w:pPr>
        <w:ind w:left="548" w:hanging="99"/>
      </w:pPr>
      <w:rPr>
        <w:rFonts w:hint="default"/>
        <w:lang w:val="en-US" w:eastAsia="en-US" w:bidi="ar-SA"/>
      </w:rPr>
    </w:lvl>
    <w:lvl w:ilvl="3" w:tplc="077C9E94">
      <w:numFmt w:val="bullet"/>
      <w:lvlText w:val="•"/>
      <w:lvlJc w:val="left"/>
      <w:pPr>
        <w:ind w:left="722" w:hanging="99"/>
      </w:pPr>
      <w:rPr>
        <w:rFonts w:hint="default"/>
        <w:lang w:val="en-US" w:eastAsia="en-US" w:bidi="ar-SA"/>
      </w:rPr>
    </w:lvl>
    <w:lvl w:ilvl="4" w:tplc="0672C048">
      <w:numFmt w:val="bullet"/>
      <w:lvlText w:val="•"/>
      <w:lvlJc w:val="left"/>
      <w:pPr>
        <w:ind w:left="897" w:hanging="99"/>
      </w:pPr>
      <w:rPr>
        <w:rFonts w:hint="default"/>
        <w:lang w:val="en-US" w:eastAsia="en-US" w:bidi="ar-SA"/>
      </w:rPr>
    </w:lvl>
    <w:lvl w:ilvl="5" w:tplc="18BA0200">
      <w:numFmt w:val="bullet"/>
      <w:lvlText w:val="•"/>
      <w:lvlJc w:val="left"/>
      <w:pPr>
        <w:ind w:left="1071" w:hanging="99"/>
      </w:pPr>
      <w:rPr>
        <w:rFonts w:hint="default"/>
        <w:lang w:val="en-US" w:eastAsia="en-US" w:bidi="ar-SA"/>
      </w:rPr>
    </w:lvl>
    <w:lvl w:ilvl="6" w:tplc="1E7CCC36">
      <w:numFmt w:val="bullet"/>
      <w:lvlText w:val="•"/>
      <w:lvlJc w:val="left"/>
      <w:pPr>
        <w:ind w:left="1245" w:hanging="99"/>
      </w:pPr>
      <w:rPr>
        <w:rFonts w:hint="default"/>
        <w:lang w:val="en-US" w:eastAsia="en-US" w:bidi="ar-SA"/>
      </w:rPr>
    </w:lvl>
    <w:lvl w:ilvl="7" w:tplc="AE5CA9CE">
      <w:numFmt w:val="bullet"/>
      <w:lvlText w:val="•"/>
      <w:lvlJc w:val="left"/>
      <w:pPr>
        <w:ind w:left="1420" w:hanging="99"/>
      </w:pPr>
      <w:rPr>
        <w:rFonts w:hint="default"/>
        <w:lang w:val="en-US" w:eastAsia="en-US" w:bidi="ar-SA"/>
      </w:rPr>
    </w:lvl>
    <w:lvl w:ilvl="8" w:tplc="F3DE4A5A">
      <w:numFmt w:val="bullet"/>
      <w:lvlText w:val="•"/>
      <w:lvlJc w:val="left"/>
      <w:pPr>
        <w:ind w:left="1594" w:hanging="99"/>
      </w:pPr>
      <w:rPr>
        <w:rFonts w:hint="default"/>
        <w:lang w:val="en-US" w:eastAsia="en-US" w:bidi="ar-SA"/>
      </w:rPr>
    </w:lvl>
  </w:abstractNum>
  <w:abstractNum w:abstractNumId="37" w15:restartNumberingAfterBreak="0">
    <w:nsid w:val="39152AD4"/>
    <w:multiLevelType w:val="hybridMultilevel"/>
    <w:tmpl w:val="8CCE310E"/>
    <w:lvl w:ilvl="0" w:tplc="360CB684">
      <w:numFmt w:val="bullet"/>
      <w:lvlText w:val=""/>
      <w:lvlJc w:val="left"/>
      <w:pPr>
        <w:ind w:left="197" w:hanging="99"/>
      </w:pPr>
      <w:rPr>
        <w:rFonts w:ascii="Wingdings" w:eastAsia="Wingdings" w:hAnsi="Wingdings" w:cs="Wingdings" w:hint="default"/>
        <w:b w:val="0"/>
        <w:bCs w:val="0"/>
        <w:i w:val="0"/>
        <w:iCs w:val="0"/>
        <w:w w:val="98"/>
        <w:sz w:val="15"/>
        <w:szCs w:val="15"/>
        <w:lang w:val="en-US" w:eastAsia="en-US" w:bidi="ar-SA"/>
      </w:rPr>
    </w:lvl>
    <w:lvl w:ilvl="1" w:tplc="77E40098">
      <w:numFmt w:val="bullet"/>
      <w:lvlText w:val="•"/>
      <w:lvlJc w:val="left"/>
      <w:pPr>
        <w:ind w:left="346" w:hanging="99"/>
      </w:pPr>
      <w:rPr>
        <w:rFonts w:hint="default"/>
        <w:lang w:val="en-US" w:eastAsia="en-US" w:bidi="ar-SA"/>
      </w:rPr>
    </w:lvl>
    <w:lvl w:ilvl="2" w:tplc="08B45D14">
      <w:numFmt w:val="bullet"/>
      <w:lvlText w:val="•"/>
      <w:lvlJc w:val="left"/>
      <w:pPr>
        <w:ind w:left="493" w:hanging="99"/>
      </w:pPr>
      <w:rPr>
        <w:rFonts w:hint="default"/>
        <w:lang w:val="en-US" w:eastAsia="en-US" w:bidi="ar-SA"/>
      </w:rPr>
    </w:lvl>
    <w:lvl w:ilvl="3" w:tplc="433478FE">
      <w:numFmt w:val="bullet"/>
      <w:lvlText w:val="•"/>
      <w:lvlJc w:val="left"/>
      <w:pPr>
        <w:ind w:left="640" w:hanging="99"/>
      </w:pPr>
      <w:rPr>
        <w:rFonts w:hint="default"/>
        <w:lang w:val="en-US" w:eastAsia="en-US" w:bidi="ar-SA"/>
      </w:rPr>
    </w:lvl>
    <w:lvl w:ilvl="4" w:tplc="28269910">
      <w:numFmt w:val="bullet"/>
      <w:lvlText w:val="•"/>
      <w:lvlJc w:val="left"/>
      <w:pPr>
        <w:ind w:left="787" w:hanging="99"/>
      </w:pPr>
      <w:rPr>
        <w:rFonts w:hint="default"/>
        <w:lang w:val="en-US" w:eastAsia="en-US" w:bidi="ar-SA"/>
      </w:rPr>
    </w:lvl>
    <w:lvl w:ilvl="5" w:tplc="8B1E7A38">
      <w:numFmt w:val="bullet"/>
      <w:lvlText w:val="•"/>
      <w:lvlJc w:val="left"/>
      <w:pPr>
        <w:ind w:left="934" w:hanging="99"/>
      </w:pPr>
      <w:rPr>
        <w:rFonts w:hint="default"/>
        <w:lang w:val="en-US" w:eastAsia="en-US" w:bidi="ar-SA"/>
      </w:rPr>
    </w:lvl>
    <w:lvl w:ilvl="6" w:tplc="217AB8B6">
      <w:numFmt w:val="bullet"/>
      <w:lvlText w:val="•"/>
      <w:lvlJc w:val="left"/>
      <w:pPr>
        <w:ind w:left="1081" w:hanging="99"/>
      </w:pPr>
      <w:rPr>
        <w:rFonts w:hint="default"/>
        <w:lang w:val="en-US" w:eastAsia="en-US" w:bidi="ar-SA"/>
      </w:rPr>
    </w:lvl>
    <w:lvl w:ilvl="7" w:tplc="9B66174A">
      <w:numFmt w:val="bullet"/>
      <w:lvlText w:val="•"/>
      <w:lvlJc w:val="left"/>
      <w:pPr>
        <w:ind w:left="1228" w:hanging="99"/>
      </w:pPr>
      <w:rPr>
        <w:rFonts w:hint="default"/>
        <w:lang w:val="en-US" w:eastAsia="en-US" w:bidi="ar-SA"/>
      </w:rPr>
    </w:lvl>
    <w:lvl w:ilvl="8" w:tplc="EEE42B5C">
      <w:numFmt w:val="bullet"/>
      <w:lvlText w:val="•"/>
      <w:lvlJc w:val="left"/>
      <w:pPr>
        <w:ind w:left="1375" w:hanging="99"/>
      </w:pPr>
      <w:rPr>
        <w:rFonts w:hint="default"/>
        <w:lang w:val="en-US" w:eastAsia="en-US" w:bidi="ar-SA"/>
      </w:rPr>
    </w:lvl>
  </w:abstractNum>
  <w:abstractNum w:abstractNumId="38" w15:restartNumberingAfterBreak="0">
    <w:nsid w:val="3AD00997"/>
    <w:multiLevelType w:val="multilevel"/>
    <w:tmpl w:val="260018C6"/>
    <w:lvl w:ilvl="0">
      <w:start w:val="4"/>
      <w:numFmt w:val="decimal"/>
      <w:lvlText w:val="%1"/>
      <w:lvlJc w:val="left"/>
      <w:pPr>
        <w:ind w:left="1640" w:hanging="720"/>
      </w:pPr>
      <w:rPr>
        <w:rFonts w:hint="default"/>
        <w:lang w:val="en-US" w:eastAsia="en-US" w:bidi="ar-SA"/>
      </w:rPr>
    </w:lvl>
    <w:lvl w:ilvl="1">
      <w:start w:val="1"/>
      <w:numFmt w:val="decimal"/>
      <w:lvlText w:val="%1.%2"/>
      <w:lvlJc w:val="left"/>
      <w:pPr>
        <w:ind w:left="1640" w:hanging="720"/>
      </w:pPr>
      <w:rPr>
        <w:rFonts w:hint="default"/>
        <w:lang w:val="en-US" w:eastAsia="en-US" w:bidi="ar-SA"/>
      </w:rPr>
    </w:lvl>
    <w:lvl w:ilvl="2">
      <w:start w:val="4"/>
      <w:numFmt w:val="decimal"/>
      <w:lvlText w:val="%1.%2.%3"/>
      <w:lvlJc w:val="left"/>
      <w:pPr>
        <w:ind w:left="1640" w:hanging="720"/>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2360" w:hanging="360"/>
      </w:pPr>
      <w:rPr>
        <w:rFonts w:ascii="Symbol" w:eastAsia="Symbol" w:hAnsi="Symbol" w:cs="Symbol" w:hint="default"/>
        <w:b w:val="0"/>
        <w:bCs w:val="0"/>
        <w:i w:val="0"/>
        <w:iCs w:val="0"/>
        <w:w w:val="97"/>
        <w:sz w:val="20"/>
        <w:szCs w:val="20"/>
        <w:lang w:val="en-US" w:eastAsia="en-US" w:bidi="ar-SA"/>
      </w:rPr>
    </w:lvl>
    <w:lvl w:ilvl="4">
      <w:numFmt w:val="bullet"/>
      <w:lvlText w:val="•"/>
      <w:lvlJc w:val="left"/>
      <w:pPr>
        <w:ind w:left="5380" w:hanging="360"/>
      </w:pPr>
      <w:rPr>
        <w:rFonts w:hint="default"/>
        <w:lang w:val="en-US" w:eastAsia="en-US" w:bidi="ar-SA"/>
      </w:rPr>
    </w:lvl>
    <w:lvl w:ilvl="5">
      <w:numFmt w:val="bullet"/>
      <w:lvlText w:val="•"/>
      <w:lvlJc w:val="left"/>
      <w:pPr>
        <w:ind w:left="6386" w:hanging="360"/>
      </w:pPr>
      <w:rPr>
        <w:rFonts w:hint="default"/>
        <w:lang w:val="en-US" w:eastAsia="en-US" w:bidi="ar-SA"/>
      </w:rPr>
    </w:lvl>
    <w:lvl w:ilvl="6">
      <w:numFmt w:val="bullet"/>
      <w:lvlText w:val="•"/>
      <w:lvlJc w:val="left"/>
      <w:pPr>
        <w:ind w:left="7393" w:hanging="360"/>
      </w:pPr>
      <w:rPr>
        <w:rFonts w:hint="default"/>
        <w:lang w:val="en-US" w:eastAsia="en-US" w:bidi="ar-SA"/>
      </w:rPr>
    </w:lvl>
    <w:lvl w:ilvl="7">
      <w:numFmt w:val="bullet"/>
      <w:lvlText w:val="•"/>
      <w:lvlJc w:val="left"/>
      <w:pPr>
        <w:ind w:left="8400" w:hanging="360"/>
      </w:pPr>
      <w:rPr>
        <w:rFonts w:hint="default"/>
        <w:lang w:val="en-US" w:eastAsia="en-US" w:bidi="ar-SA"/>
      </w:rPr>
    </w:lvl>
    <w:lvl w:ilvl="8">
      <w:numFmt w:val="bullet"/>
      <w:lvlText w:val="•"/>
      <w:lvlJc w:val="left"/>
      <w:pPr>
        <w:ind w:left="9406" w:hanging="360"/>
      </w:pPr>
      <w:rPr>
        <w:rFonts w:hint="default"/>
        <w:lang w:val="en-US" w:eastAsia="en-US" w:bidi="ar-SA"/>
      </w:rPr>
    </w:lvl>
  </w:abstractNum>
  <w:abstractNum w:abstractNumId="39" w15:restartNumberingAfterBreak="0">
    <w:nsid w:val="3AE230AC"/>
    <w:multiLevelType w:val="hybridMultilevel"/>
    <w:tmpl w:val="F6A6FE4E"/>
    <w:lvl w:ilvl="0" w:tplc="ADEA78E0">
      <w:numFmt w:val="bullet"/>
      <w:lvlText w:val="•"/>
      <w:lvlJc w:val="left"/>
      <w:pPr>
        <w:ind w:left="2451" w:hanging="360"/>
      </w:pPr>
      <w:rPr>
        <w:rFonts w:ascii="Times New Roman" w:eastAsia="Times New Roman" w:hAnsi="Times New Roman" w:cs="Times New Roman" w:hint="default"/>
        <w:b/>
        <w:bCs/>
        <w:i w:val="0"/>
        <w:iCs w:val="0"/>
        <w:w w:val="130"/>
        <w:sz w:val="20"/>
        <w:szCs w:val="20"/>
        <w:lang w:val="en-US" w:eastAsia="en-US" w:bidi="ar-SA"/>
      </w:rPr>
    </w:lvl>
    <w:lvl w:ilvl="1" w:tplc="BB38C610">
      <w:numFmt w:val="bullet"/>
      <w:lvlText w:val="•"/>
      <w:lvlJc w:val="left"/>
      <w:pPr>
        <w:ind w:left="3356" w:hanging="360"/>
      </w:pPr>
      <w:rPr>
        <w:rFonts w:hint="default"/>
        <w:lang w:val="en-US" w:eastAsia="en-US" w:bidi="ar-SA"/>
      </w:rPr>
    </w:lvl>
    <w:lvl w:ilvl="2" w:tplc="FDD6B7A8">
      <w:numFmt w:val="bullet"/>
      <w:lvlText w:val="•"/>
      <w:lvlJc w:val="left"/>
      <w:pPr>
        <w:ind w:left="4252" w:hanging="360"/>
      </w:pPr>
      <w:rPr>
        <w:rFonts w:hint="default"/>
        <w:lang w:val="en-US" w:eastAsia="en-US" w:bidi="ar-SA"/>
      </w:rPr>
    </w:lvl>
    <w:lvl w:ilvl="3" w:tplc="5BB0CC6E">
      <w:numFmt w:val="bullet"/>
      <w:lvlText w:val="•"/>
      <w:lvlJc w:val="left"/>
      <w:pPr>
        <w:ind w:left="5148" w:hanging="360"/>
      </w:pPr>
      <w:rPr>
        <w:rFonts w:hint="default"/>
        <w:lang w:val="en-US" w:eastAsia="en-US" w:bidi="ar-SA"/>
      </w:rPr>
    </w:lvl>
    <w:lvl w:ilvl="4" w:tplc="2E6AFCC8">
      <w:numFmt w:val="bullet"/>
      <w:lvlText w:val="•"/>
      <w:lvlJc w:val="left"/>
      <w:pPr>
        <w:ind w:left="6044" w:hanging="360"/>
      </w:pPr>
      <w:rPr>
        <w:rFonts w:hint="default"/>
        <w:lang w:val="en-US" w:eastAsia="en-US" w:bidi="ar-SA"/>
      </w:rPr>
    </w:lvl>
    <w:lvl w:ilvl="5" w:tplc="37563EC6">
      <w:numFmt w:val="bullet"/>
      <w:lvlText w:val="•"/>
      <w:lvlJc w:val="left"/>
      <w:pPr>
        <w:ind w:left="6940" w:hanging="360"/>
      </w:pPr>
      <w:rPr>
        <w:rFonts w:hint="default"/>
        <w:lang w:val="en-US" w:eastAsia="en-US" w:bidi="ar-SA"/>
      </w:rPr>
    </w:lvl>
    <w:lvl w:ilvl="6" w:tplc="899473DC">
      <w:numFmt w:val="bullet"/>
      <w:lvlText w:val="•"/>
      <w:lvlJc w:val="left"/>
      <w:pPr>
        <w:ind w:left="7836" w:hanging="360"/>
      </w:pPr>
      <w:rPr>
        <w:rFonts w:hint="default"/>
        <w:lang w:val="en-US" w:eastAsia="en-US" w:bidi="ar-SA"/>
      </w:rPr>
    </w:lvl>
    <w:lvl w:ilvl="7" w:tplc="4B7AEA9A">
      <w:numFmt w:val="bullet"/>
      <w:lvlText w:val="•"/>
      <w:lvlJc w:val="left"/>
      <w:pPr>
        <w:ind w:left="8732" w:hanging="360"/>
      </w:pPr>
      <w:rPr>
        <w:rFonts w:hint="default"/>
        <w:lang w:val="en-US" w:eastAsia="en-US" w:bidi="ar-SA"/>
      </w:rPr>
    </w:lvl>
    <w:lvl w:ilvl="8" w:tplc="A0FEA186">
      <w:numFmt w:val="bullet"/>
      <w:lvlText w:val="•"/>
      <w:lvlJc w:val="left"/>
      <w:pPr>
        <w:ind w:left="9628" w:hanging="360"/>
      </w:pPr>
      <w:rPr>
        <w:rFonts w:hint="default"/>
        <w:lang w:val="en-US" w:eastAsia="en-US" w:bidi="ar-SA"/>
      </w:rPr>
    </w:lvl>
  </w:abstractNum>
  <w:abstractNum w:abstractNumId="40" w15:restartNumberingAfterBreak="0">
    <w:nsid w:val="3B126FBB"/>
    <w:multiLevelType w:val="hybridMultilevel"/>
    <w:tmpl w:val="44D87BCE"/>
    <w:lvl w:ilvl="0" w:tplc="037AC3EC">
      <w:numFmt w:val="bullet"/>
      <w:lvlText w:val=""/>
      <w:lvlJc w:val="left"/>
      <w:pPr>
        <w:ind w:left="1551" w:hanging="180"/>
      </w:pPr>
      <w:rPr>
        <w:rFonts w:ascii="Symbol" w:eastAsia="Symbol" w:hAnsi="Symbol" w:cs="Symbol" w:hint="default"/>
        <w:b w:val="0"/>
        <w:bCs w:val="0"/>
        <w:i w:val="0"/>
        <w:iCs w:val="0"/>
        <w:w w:val="131"/>
        <w:sz w:val="20"/>
        <w:szCs w:val="20"/>
        <w:lang w:val="en-US" w:eastAsia="en-US" w:bidi="ar-SA"/>
      </w:rPr>
    </w:lvl>
    <w:lvl w:ilvl="1" w:tplc="C4BACD5A">
      <w:numFmt w:val="bullet"/>
      <w:lvlText w:val="•"/>
      <w:lvlJc w:val="left"/>
      <w:pPr>
        <w:ind w:left="2546" w:hanging="180"/>
      </w:pPr>
      <w:rPr>
        <w:rFonts w:hint="default"/>
        <w:lang w:val="en-US" w:eastAsia="en-US" w:bidi="ar-SA"/>
      </w:rPr>
    </w:lvl>
    <w:lvl w:ilvl="2" w:tplc="908CE63E">
      <w:numFmt w:val="bullet"/>
      <w:lvlText w:val="•"/>
      <w:lvlJc w:val="left"/>
      <w:pPr>
        <w:ind w:left="3532" w:hanging="180"/>
      </w:pPr>
      <w:rPr>
        <w:rFonts w:hint="default"/>
        <w:lang w:val="en-US" w:eastAsia="en-US" w:bidi="ar-SA"/>
      </w:rPr>
    </w:lvl>
    <w:lvl w:ilvl="3" w:tplc="8D1C0802">
      <w:numFmt w:val="bullet"/>
      <w:lvlText w:val="•"/>
      <w:lvlJc w:val="left"/>
      <w:pPr>
        <w:ind w:left="4518" w:hanging="180"/>
      </w:pPr>
      <w:rPr>
        <w:rFonts w:hint="default"/>
        <w:lang w:val="en-US" w:eastAsia="en-US" w:bidi="ar-SA"/>
      </w:rPr>
    </w:lvl>
    <w:lvl w:ilvl="4" w:tplc="B2C6E4B4">
      <w:numFmt w:val="bullet"/>
      <w:lvlText w:val="•"/>
      <w:lvlJc w:val="left"/>
      <w:pPr>
        <w:ind w:left="5504" w:hanging="180"/>
      </w:pPr>
      <w:rPr>
        <w:rFonts w:hint="default"/>
        <w:lang w:val="en-US" w:eastAsia="en-US" w:bidi="ar-SA"/>
      </w:rPr>
    </w:lvl>
    <w:lvl w:ilvl="5" w:tplc="7A929A06">
      <w:numFmt w:val="bullet"/>
      <w:lvlText w:val="•"/>
      <w:lvlJc w:val="left"/>
      <w:pPr>
        <w:ind w:left="6490" w:hanging="180"/>
      </w:pPr>
      <w:rPr>
        <w:rFonts w:hint="default"/>
        <w:lang w:val="en-US" w:eastAsia="en-US" w:bidi="ar-SA"/>
      </w:rPr>
    </w:lvl>
    <w:lvl w:ilvl="6" w:tplc="6F84BA5C">
      <w:numFmt w:val="bullet"/>
      <w:lvlText w:val="•"/>
      <w:lvlJc w:val="left"/>
      <w:pPr>
        <w:ind w:left="7476" w:hanging="180"/>
      </w:pPr>
      <w:rPr>
        <w:rFonts w:hint="default"/>
        <w:lang w:val="en-US" w:eastAsia="en-US" w:bidi="ar-SA"/>
      </w:rPr>
    </w:lvl>
    <w:lvl w:ilvl="7" w:tplc="0EAAE13A">
      <w:numFmt w:val="bullet"/>
      <w:lvlText w:val="•"/>
      <w:lvlJc w:val="left"/>
      <w:pPr>
        <w:ind w:left="8462" w:hanging="180"/>
      </w:pPr>
      <w:rPr>
        <w:rFonts w:hint="default"/>
        <w:lang w:val="en-US" w:eastAsia="en-US" w:bidi="ar-SA"/>
      </w:rPr>
    </w:lvl>
    <w:lvl w:ilvl="8" w:tplc="34560D52">
      <w:numFmt w:val="bullet"/>
      <w:lvlText w:val="•"/>
      <w:lvlJc w:val="left"/>
      <w:pPr>
        <w:ind w:left="9448" w:hanging="180"/>
      </w:pPr>
      <w:rPr>
        <w:rFonts w:hint="default"/>
        <w:lang w:val="en-US" w:eastAsia="en-US" w:bidi="ar-SA"/>
      </w:rPr>
    </w:lvl>
  </w:abstractNum>
  <w:abstractNum w:abstractNumId="41" w15:restartNumberingAfterBreak="0">
    <w:nsid w:val="3B474B53"/>
    <w:multiLevelType w:val="hybridMultilevel"/>
    <w:tmpl w:val="CD02525A"/>
    <w:lvl w:ilvl="0" w:tplc="BC7ECFCC">
      <w:numFmt w:val="bullet"/>
      <w:lvlText w:val=""/>
      <w:lvlJc w:val="left"/>
      <w:pPr>
        <w:ind w:left="2631" w:hanging="180"/>
      </w:pPr>
      <w:rPr>
        <w:rFonts w:ascii="Symbol" w:eastAsia="Symbol" w:hAnsi="Symbol" w:cs="Symbol" w:hint="default"/>
        <w:b/>
        <w:bCs/>
        <w:i w:val="0"/>
        <w:iCs w:val="0"/>
        <w:w w:val="97"/>
        <w:sz w:val="20"/>
        <w:szCs w:val="20"/>
        <w:lang w:val="en-US" w:eastAsia="en-US" w:bidi="ar-SA"/>
      </w:rPr>
    </w:lvl>
    <w:lvl w:ilvl="1" w:tplc="3FE46DA0">
      <w:numFmt w:val="bullet"/>
      <w:lvlText w:val="•"/>
      <w:lvlJc w:val="left"/>
      <w:pPr>
        <w:ind w:left="3518" w:hanging="180"/>
      </w:pPr>
      <w:rPr>
        <w:rFonts w:hint="default"/>
        <w:lang w:val="en-US" w:eastAsia="en-US" w:bidi="ar-SA"/>
      </w:rPr>
    </w:lvl>
    <w:lvl w:ilvl="2" w:tplc="121C15AA">
      <w:numFmt w:val="bullet"/>
      <w:lvlText w:val="•"/>
      <w:lvlJc w:val="left"/>
      <w:pPr>
        <w:ind w:left="4396" w:hanging="180"/>
      </w:pPr>
      <w:rPr>
        <w:rFonts w:hint="default"/>
        <w:lang w:val="en-US" w:eastAsia="en-US" w:bidi="ar-SA"/>
      </w:rPr>
    </w:lvl>
    <w:lvl w:ilvl="3" w:tplc="6486017E">
      <w:numFmt w:val="bullet"/>
      <w:lvlText w:val="•"/>
      <w:lvlJc w:val="left"/>
      <w:pPr>
        <w:ind w:left="5274" w:hanging="180"/>
      </w:pPr>
      <w:rPr>
        <w:rFonts w:hint="default"/>
        <w:lang w:val="en-US" w:eastAsia="en-US" w:bidi="ar-SA"/>
      </w:rPr>
    </w:lvl>
    <w:lvl w:ilvl="4" w:tplc="79A2CC78">
      <w:numFmt w:val="bullet"/>
      <w:lvlText w:val="•"/>
      <w:lvlJc w:val="left"/>
      <w:pPr>
        <w:ind w:left="6152" w:hanging="180"/>
      </w:pPr>
      <w:rPr>
        <w:rFonts w:hint="default"/>
        <w:lang w:val="en-US" w:eastAsia="en-US" w:bidi="ar-SA"/>
      </w:rPr>
    </w:lvl>
    <w:lvl w:ilvl="5" w:tplc="A9665DFA">
      <w:numFmt w:val="bullet"/>
      <w:lvlText w:val="•"/>
      <w:lvlJc w:val="left"/>
      <w:pPr>
        <w:ind w:left="7030" w:hanging="180"/>
      </w:pPr>
      <w:rPr>
        <w:rFonts w:hint="default"/>
        <w:lang w:val="en-US" w:eastAsia="en-US" w:bidi="ar-SA"/>
      </w:rPr>
    </w:lvl>
    <w:lvl w:ilvl="6" w:tplc="9D622A8E">
      <w:numFmt w:val="bullet"/>
      <w:lvlText w:val="•"/>
      <w:lvlJc w:val="left"/>
      <w:pPr>
        <w:ind w:left="7908" w:hanging="180"/>
      </w:pPr>
      <w:rPr>
        <w:rFonts w:hint="default"/>
        <w:lang w:val="en-US" w:eastAsia="en-US" w:bidi="ar-SA"/>
      </w:rPr>
    </w:lvl>
    <w:lvl w:ilvl="7" w:tplc="DD884768">
      <w:numFmt w:val="bullet"/>
      <w:lvlText w:val="•"/>
      <w:lvlJc w:val="left"/>
      <w:pPr>
        <w:ind w:left="8786" w:hanging="180"/>
      </w:pPr>
      <w:rPr>
        <w:rFonts w:hint="default"/>
        <w:lang w:val="en-US" w:eastAsia="en-US" w:bidi="ar-SA"/>
      </w:rPr>
    </w:lvl>
    <w:lvl w:ilvl="8" w:tplc="D9B20676">
      <w:numFmt w:val="bullet"/>
      <w:lvlText w:val="•"/>
      <w:lvlJc w:val="left"/>
      <w:pPr>
        <w:ind w:left="9664" w:hanging="180"/>
      </w:pPr>
      <w:rPr>
        <w:rFonts w:hint="default"/>
        <w:lang w:val="en-US" w:eastAsia="en-US" w:bidi="ar-SA"/>
      </w:rPr>
    </w:lvl>
  </w:abstractNum>
  <w:abstractNum w:abstractNumId="42" w15:restartNumberingAfterBreak="0">
    <w:nsid w:val="3ED24563"/>
    <w:multiLevelType w:val="multilevel"/>
    <w:tmpl w:val="722EC316"/>
    <w:lvl w:ilvl="0">
      <w:start w:val="107"/>
      <w:numFmt w:val="decimal"/>
      <w:lvlText w:val="%1"/>
      <w:lvlJc w:val="left"/>
      <w:pPr>
        <w:ind w:left="670" w:hanging="670"/>
      </w:pPr>
      <w:rPr>
        <w:rFonts w:hint="default"/>
      </w:rPr>
    </w:lvl>
    <w:lvl w:ilvl="1">
      <w:start w:val="1"/>
      <w:numFmt w:val="decimal"/>
      <w:lvlText w:val="%1.%2"/>
      <w:lvlJc w:val="left"/>
      <w:pPr>
        <w:ind w:left="1489" w:hanging="670"/>
      </w:pPr>
      <w:rPr>
        <w:rFonts w:hint="default"/>
      </w:rPr>
    </w:lvl>
    <w:lvl w:ilvl="2">
      <w:start w:val="2"/>
      <w:numFmt w:val="decimal"/>
      <w:lvlText w:val="%1.%2.%3"/>
      <w:lvlJc w:val="left"/>
      <w:pPr>
        <w:ind w:left="2358" w:hanging="720"/>
      </w:pPr>
      <w:rPr>
        <w:rFonts w:hint="default"/>
      </w:rPr>
    </w:lvl>
    <w:lvl w:ilvl="3">
      <w:start w:val="1"/>
      <w:numFmt w:val="decimal"/>
      <w:lvlText w:val="%1.%2.%3.%4"/>
      <w:lvlJc w:val="left"/>
      <w:pPr>
        <w:ind w:left="3177" w:hanging="720"/>
      </w:pPr>
      <w:rPr>
        <w:rFonts w:hint="default"/>
      </w:rPr>
    </w:lvl>
    <w:lvl w:ilvl="4">
      <w:start w:val="1"/>
      <w:numFmt w:val="decimal"/>
      <w:lvlText w:val="%1.%2.%3.%4.%5"/>
      <w:lvlJc w:val="left"/>
      <w:pPr>
        <w:ind w:left="4356" w:hanging="1080"/>
      </w:pPr>
      <w:rPr>
        <w:rFonts w:hint="default"/>
      </w:rPr>
    </w:lvl>
    <w:lvl w:ilvl="5">
      <w:start w:val="1"/>
      <w:numFmt w:val="decimal"/>
      <w:lvlText w:val="%1.%2.%3.%4.%5.%6"/>
      <w:lvlJc w:val="left"/>
      <w:pPr>
        <w:ind w:left="5175" w:hanging="1080"/>
      </w:pPr>
      <w:rPr>
        <w:rFonts w:hint="default"/>
      </w:rPr>
    </w:lvl>
    <w:lvl w:ilvl="6">
      <w:start w:val="1"/>
      <w:numFmt w:val="decimal"/>
      <w:lvlText w:val="%1.%2.%3.%4.%5.%6.%7"/>
      <w:lvlJc w:val="left"/>
      <w:pPr>
        <w:ind w:left="6354" w:hanging="1440"/>
      </w:pPr>
      <w:rPr>
        <w:rFonts w:hint="default"/>
      </w:rPr>
    </w:lvl>
    <w:lvl w:ilvl="7">
      <w:start w:val="1"/>
      <w:numFmt w:val="decimal"/>
      <w:lvlText w:val="%1.%2.%3.%4.%5.%6.%7.%8"/>
      <w:lvlJc w:val="left"/>
      <w:pPr>
        <w:ind w:left="7173" w:hanging="1440"/>
      </w:pPr>
      <w:rPr>
        <w:rFonts w:hint="default"/>
      </w:rPr>
    </w:lvl>
    <w:lvl w:ilvl="8">
      <w:start w:val="1"/>
      <w:numFmt w:val="decimal"/>
      <w:lvlText w:val="%1.%2.%3.%4.%5.%6.%7.%8.%9"/>
      <w:lvlJc w:val="left"/>
      <w:pPr>
        <w:ind w:left="8352" w:hanging="1800"/>
      </w:pPr>
      <w:rPr>
        <w:rFonts w:hint="default"/>
      </w:rPr>
    </w:lvl>
  </w:abstractNum>
  <w:abstractNum w:abstractNumId="43" w15:restartNumberingAfterBreak="0">
    <w:nsid w:val="3F2363E1"/>
    <w:multiLevelType w:val="multilevel"/>
    <w:tmpl w:val="4C7A5A02"/>
    <w:lvl w:ilvl="0">
      <w:start w:val="4"/>
      <w:numFmt w:val="decimal"/>
      <w:lvlText w:val="%1"/>
      <w:lvlJc w:val="left"/>
      <w:pPr>
        <w:ind w:left="1640" w:hanging="720"/>
      </w:pPr>
      <w:rPr>
        <w:rFonts w:hint="default"/>
        <w:lang w:val="en-US" w:eastAsia="en-US" w:bidi="ar-SA"/>
      </w:rPr>
    </w:lvl>
    <w:lvl w:ilvl="1">
      <w:start w:val="1"/>
      <w:numFmt w:val="decimal"/>
      <w:lvlText w:val="%1.%2"/>
      <w:lvlJc w:val="left"/>
      <w:pPr>
        <w:ind w:left="1640" w:hanging="720"/>
      </w:pPr>
      <w:rPr>
        <w:rFonts w:hint="default"/>
        <w:lang w:val="en-US" w:eastAsia="en-US" w:bidi="ar-SA"/>
      </w:rPr>
    </w:lvl>
    <w:lvl w:ilvl="2">
      <w:start w:val="1"/>
      <w:numFmt w:val="decimal"/>
      <w:lvlText w:val="%1.%2.%3."/>
      <w:lvlJc w:val="left"/>
      <w:pPr>
        <w:ind w:left="1980" w:hanging="720"/>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1817" w:hanging="178"/>
      </w:pPr>
      <w:rPr>
        <w:rFonts w:ascii="Symbol" w:eastAsia="Symbol" w:hAnsi="Symbol" w:cs="Symbol" w:hint="default"/>
        <w:b w:val="0"/>
        <w:bCs w:val="0"/>
        <w:i w:val="0"/>
        <w:iCs w:val="0"/>
        <w:w w:val="97"/>
        <w:sz w:val="20"/>
        <w:szCs w:val="20"/>
        <w:lang w:val="en-US" w:eastAsia="en-US" w:bidi="ar-SA"/>
      </w:rPr>
    </w:lvl>
    <w:lvl w:ilvl="4">
      <w:start w:val="1"/>
      <w:numFmt w:val="bullet"/>
      <w:lvlText w:val="o"/>
      <w:lvlJc w:val="left"/>
      <w:pPr>
        <w:ind w:left="2719" w:hanging="360"/>
      </w:pPr>
      <w:rPr>
        <w:rFonts w:ascii="Courier New" w:hAnsi="Courier New" w:cs="Courier New" w:hint="default"/>
      </w:rPr>
    </w:lvl>
    <w:lvl w:ilvl="5">
      <w:numFmt w:val="bullet"/>
      <w:lvlText w:val=""/>
      <w:lvlJc w:val="left"/>
      <w:pPr>
        <w:ind w:left="3439" w:hanging="360"/>
      </w:pPr>
      <w:rPr>
        <w:rFonts w:ascii="Wingdings" w:eastAsia="Wingdings" w:hAnsi="Wingdings" w:cs="Wingdings" w:hint="default"/>
        <w:b w:val="0"/>
        <w:bCs w:val="0"/>
        <w:i w:val="0"/>
        <w:iCs w:val="0"/>
        <w:w w:val="98"/>
        <w:sz w:val="20"/>
        <w:szCs w:val="20"/>
        <w:lang w:val="en-US" w:eastAsia="en-US" w:bidi="ar-SA"/>
      </w:rPr>
    </w:lvl>
    <w:lvl w:ilvl="6">
      <w:numFmt w:val="bullet"/>
      <w:lvlText w:val="•"/>
      <w:lvlJc w:val="left"/>
      <w:pPr>
        <w:ind w:left="6100" w:hanging="360"/>
      </w:pPr>
      <w:rPr>
        <w:rFonts w:hint="default"/>
        <w:lang w:val="en-US" w:eastAsia="en-US" w:bidi="ar-SA"/>
      </w:rPr>
    </w:lvl>
    <w:lvl w:ilvl="7">
      <w:numFmt w:val="bullet"/>
      <w:lvlText w:val="•"/>
      <w:lvlJc w:val="left"/>
      <w:pPr>
        <w:ind w:left="7430" w:hanging="360"/>
      </w:pPr>
      <w:rPr>
        <w:rFonts w:hint="default"/>
        <w:lang w:val="en-US" w:eastAsia="en-US" w:bidi="ar-SA"/>
      </w:rPr>
    </w:lvl>
    <w:lvl w:ilvl="8">
      <w:numFmt w:val="bullet"/>
      <w:lvlText w:val="•"/>
      <w:lvlJc w:val="left"/>
      <w:pPr>
        <w:ind w:left="8760" w:hanging="360"/>
      </w:pPr>
      <w:rPr>
        <w:rFonts w:hint="default"/>
        <w:lang w:val="en-US" w:eastAsia="en-US" w:bidi="ar-SA"/>
      </w:rPr>
    </w:lvl>
  </w:abstractNum>
  <w:abstractNum w:abstractNumId="44" w15:restartNumberingAfterBreak="0">
    <w:nsid w:val="412974B6"/>
    <w:multiLevelType w:val="multilevel"/>
    <w:tmpl w:val="50F07C20"/>
    <w:lvl w:ilvl="0">
      <w:start w:val="1"/>
      <w:numFmt w:val="decimal"/>
      <w:lvlText w:val="%1."/>
      <w:lvlJc w:val="left"/>
      <w:pPr>
        <w:ind w:left="920" w:hanging="533"/>
        <w:jc w:val="right"/>
      </w:pPr>
      <w:rPr>
        <w:rFonts w:hint="default"/>
        <w:spacing w:val="-3"/>
        <w:w w:val="100"/>
        <w:lang w:val="en-US" w:eastAsia="en-US" w:bidi="ar-SA"/>
      </w:rPr>
    </w:lvl>
    <w:lvl w:ilvl="1">
      <w:start w:val="1"/>
      <w:numFmt w:val="decimal"/>
      <w:lvlText w:val="%1.%2."/>
      <w:lvlJc w:val="left"/>
      <w:pPr>
        <w:ind w:left="1640" w:hanging="720"/>
      </w:pPr>
      <w:rPr>
        <w:rFonts w:ascii="Arial" w:eastAsia="Arial" w:hAnsi="Arial" w:cs="Arial" w:hint="default"/>
        <w:b/>
        <w:bCs/>
        <w:i w:val="0"/>
        <w:iCs w:val="0"/>
        <w:w w:val="100"/>
        <w:sz w:val="24"/>
        <w:szCs w:val="24"/>
        <w:lang w:val="en-US" w:eastAsia="en-US" w:bidi="ar-SA"/>
      </w:rPr>
    </w:lvl>
    <w:lvl w:ilvl="2">
      <w:start w:val="1"/>
      <w:numFmt w:val="decimal"/>
      <w:lvlText w:val="%1.%2.%3"/>
      <w:lvlJc w:val="left"/>
      <w:pPr>
        <w:ind w:left="1640" w:hanging="720"/>
      </w:pPr>
      <w:rPr>
        <w:rFonts w:hint="default"/>
        <w:spacing w:val="-2"/>
        <w:w w:val="98"/>
        <w:lang w:val="en-US" w:eastAsia="en-US" w:bidi="ar-SA"/>
      </w:rPr>
    </w:lvl>
    <w:lvl w:ilvl="3">
      <w:start w:val="1"/>
      <w:numFmt w:val="decimal"/>
      <w:lvlText w:val="%1.%2.%3.%4"/>
      <w:lvlJc w:val="left"/>
      <w:pPr>
        <w:ind w:left="2356" w:hanging="720"/>
      </w:pPr>
      <w:rPr>
        <w:rFonts w:ascii="Arial" w:eastAsia="Arial" w:hAnsi="Arial" w:cs="Arial" w:hint="default"/>
        <w:b w:val="0"/>
        <w:bCs w:val="0"/>
        <w:i w:val="0"/>
        <w:iCs w:val="0"/>
        <w:spacing w:val="-2"/>
        <w:w w:val="100"/>
        <w:sz w:val="21"/>
        <w:szCs w:val="21"/>
        <w:lang w:val="en-US" w:eastAsia="en-US" w:bidi="ar-SA"/>
      </w:rPr>
    </w:lvl>
    <w:lvl w:ilvl="4">
      <w:numFmt w:val="bullet"/>
      <w:lvlText w:val="•"/>
      <w:lvlJc w:val="left"/>
      <w:pPr>
        <w:ind w:left="4625" w:hanging="720"/>
      </w:pPr>
      <w:rPr>
        <w:rFonts w:hint="default"/>
        <w:lang w:val="en-US" w:eastAsia="en-US" w:bidi="ar-SA"/>
      </w:rPr>
    </w:lvl>
    <w:lvl w:ilvl="5">
      <w:numFmt w:val="bullet"/>
      <w:lvlText w:val="•"/>
      <w:lvlJc w:val="left"/>
      <w:pPr>
        <w:ind w:left="5757" w:hanging="720"/>
      </w:pPr>
      <w:rPr>
        <w:rFonts w:hint="default"/>
        <w:lang w:val="en-US" w:eastAsia="en-US" w:bidi="ar-SA"/>
      </w:rPr>
    </w:lvl>
    <w:lvl w:ilvl="6">
      <w:numFmt w:val="bullet"/>
      <w:lvlText w:val="•"/>
      <w:lvlJc w:val="left"/>
      <w:pPr>
        <w:ind w:left="6890" w:hanging="720"/>
      </w:pPr>
      <w:rPr>
        <w:rFonts w:hint="default"/>
        <w:lang w:val="en-US" w:eastAsia="en-US" w:bidi="ar-SA"/>
      </w:rPr>
    </w:lvl>
    <w:lvl w:ilvl="7">
      <w:numFmt w:val="bullet"/>
      <w:lvlText w:val="•"/>
      <w:lvlJc w:val="left"/>
      <w:pPr>
        <w:ind w:left="8022" w:hanging="720"/>
      </w:pPr>
      <w:rPr>
        <w:rFonts w:hint="default"/>
        <w:lang w:val="en-US" w:eastAsia="en-US" w:bidi="ar-SA"/>
      </w:rPr>
    </w:lvl>
    <w:lvl w:ilvl="8">
      <w:numFmt w:val="bullet"/>
      <w:lvlText w:val="•"/>
      <w:lvlJc w:val="left"/>
      <w:pPr>
        <w:ind w:left="9155" w:hanging="720"/>
      </w:pPr>
      <w:rPr>
        <w:rFonts w:hint="default"/>
        <w:lang w:val="en-US" w:eastAsia="en-US" w:bidi="ar-SA"/>
      </w:rPr>
    </w:lvl>
  </w:abstractNum>
  <w:abstractNum w:abstractNumId="45" w15:restartNumberingAfterBreak="0">
    <w:nsid w:val="41A879E6"/>
    <w:multiLevelType w:val="hybridMultilevel"/>
    <w:tmpl w:val="64D23A9E"/>
    <w:lvl w:ilvl="0" w:tplc="39E68F9A">
      <w:numFmt w:val="bullet"/>
      <w:lvlText w:val=""/>
      <w:lvlJc w:val="left"/>
      <w:pPr>
        <w:ind w:left="210" w:hanging="125"/>
      </w:pPr>
      <w:rPr>
        <w:rFonts w:ascii="Wingdings" w:eastAsia="Wingdings" w:hAnsi="Wingdings" w:cs="Wingdings" w:hint="default"/>
        <w:b w:val="0"/>
        <w:bCs w:val="0"/>
        <w:i w:val="0"/>
        <w:iCs w:val="0"/>
        <w:w w:val="98"/>
        <w:sz w:val="15"/>
        <w:szCs w:val="15"/>
        <w:lang w:val="en-US" w:eastAsia="en-US" w:bidi="ar-SA"/>
      </w:rPr>
    </w:lvl>
    <w:lvl w:ilvl="1" w:tplc="6DF84E72">
      <w:numFmt w:val="bullet"/>
      <w:lvlText w:val="•"/>
      <w:lvlJc w:val="left"/>
      <w:pPr>
        <w:ind w:left="472" w:hanging="125"/>
      </w:pPr>
      <w:rPr>
        <w:rFonts w:hint="default"/>
        <w:lang w:val="en-US" w:eastAsia="en-US" w:bidi="ar-SA"/>
      </w:rPr>
    </w:lvl>
    <w:lvl w:ilvl="2" w:tplc="BF3CDAAA">
      <w:numFmt w:val="bullet"/>
      <w:lvlText w:val="•"/>
      <w:lvlJc w:val="left"/>
      <w:pPr>
        <w:ind w:left="725" w:hanging="125"/>
      </w:pPr>
      <w:rPr>
        <w:rFonts w:hint="default"/>
        <w:lang w:val="en-US" w:eastAsia="en-US" w:bidi="ar-SA"/>
      </w:rPr>
    </w:lvl>
    <w:lvl w:ilvl="3" w:tplc="30AA3764">
      <w:numFmt w:val="bullet"/>
      <w:lvlText w:val="•"/>
      <w:lvlJc w:val="left"/>
      <w:pPr>
        <w:ind w:left="978" w:hanging="125"/>
      </w:pPr>
      <w:rPr>
        <w:rFonts w:hint="default"/>
        <w:lang w:val="en-US" w:eastAsia="en-US" w:bidi="ar-SA"/>
      </w:rPr>
    </w:lvl>
    <w:lvl w:ilvl="4" w:tplc="47CCD240">
      <w:numFmt w:val="bullet"/>
      <w:lvlText w:val="•"/>
      <w:lvlJc w:val="left"/>
      <w:pPr>
        <w:ind w:left="1231" w:hanging="125"/>
      </w:pPr>
      <w:rPr>
        <w:rFonts w:hint="default"/>
        <w:lang w:val="en-US" w:eastAsia="en-US" w:bidi="ar-SA"/>
      </w:rPr>
    </w:lvl>
    <w:lvl w:ilvl="5" w:tplc="6AA0F9D2">
      <w:numFmt w:val="bullet"/>
      <w:lvlText w:val="•"/>
      <w:lvlJc w:val="left"/>
      <w:pPr>
        <w:ind w:left="1484" w:hanging="125"/>
      </w:pPr>
      <w:rPr>
        <w:rFonts w:hint="default"/>
        <w:lang w:val="en-US" w:eastAsia="en-US" w:bidi="ar-SA"/>
      </w:rPr>
    </w:lvl>
    <w:lvl w:ilvl="6" w:tplc="95F09C26">
      <w:numFmt w:val="bullet"/>
      <w:lvlText w:val="•"/>
      <w:lvlJc w:val="left"/>
      <w:pPr>
        <w:ind w:left="1737" w:hanging="125"/>
      </w:pPr>
      <w:rPr>
        <w:rFonts w:hint="default"/>
        <w:lang w:val="en-US" w:eastAsia="en-US" w:bidi="ar-SA"/>
      </w:rPr>
    </w:lvl>
    <w:lvl w:ilvl="7" w:tplc="DC4A9634">
      <w:numFmt w:val="bullet"/>
      <w:lvlText w:val="•"/>
      <w:lvlJc w:val="left"/>
      <w:pPr>
        <w:ind w:left="1990" w:hanging="125"/>
      </w:pPr>
      <w:rPr>
        <w:rFonts w:hint="default"/>
        <w:lang w:val="en-US" w:eastAsia="en-US" w:bidi="ar-SA"/>
      </w:rPr>
    </w:lvl>
    <w:lvl w:ilvl="8" w:tplc="E2461E5C">
      <w:numFmt w:val="bullet"/>
      <w:lvlText w:val="•"/>
      <w:lvlJc w:val="left"/>
      <w:pPr>
        <w:ind w:left="2243" w:hanging="125"/>
      </w:pPr>
      <w:rPr>
        <w:rFonts w:hint="default"/>
        <w:lang w:val="en-US" w:eastAsia="en-US" w:bidi="ar-SA"/>
      </w:rPr>
    </w:lvl>
  </w:abstractNum>
  <w:abstractNum w:abstractNumId="46" w15:restartNumberingAfterBreak="0">
    <w:nsid w:val="43210BA1"/>
    <w:multiLevelType w:val="hybridMultilevel"/>
    <w:tmpl w:val="7D62989C"/>
    <w:lvl w:ilvl="0" w:tplc="35BE2084">
      <w:numFmt w:val="bullet"/>
      <w:lvlText w:val=""/>
      <w:lvlJc w:val="left"/>
      <w:pPr>
        <w:ind w:left="2000" w:hanging="361"/>
      </w:pPr>
      <w:rPr>
        <w:rFonts w:ascii="Symbol" w:eastAsia="Symbol" w:hAnsi="Symbol" w:cs="Symbol" w:hint="default"/>
        <w:b w:val="0"/>
        <w:bCs w:val="0"/>
        <w:i w:val="0"/>
        <w:iCs w:val="0"/>
        <w:w w:val="100"/>
        <w:sz w:val="22"/>
        <w:szCs w:val="22"/>
        <w:lang w:val="en-US" w:eastAsia="en-US" w:bidi="ar-SA"/>
      </w:rPr>
    </w:lvl>
    <w:lvl w:ilvl="1" w:tplc="D9F657B8">
      <w:numFmt w:val="bullet"/>
      <w:lvlText w:val="•"/>
      <w:lvlJc w:val="left"/>
      <w:pPr>
        <w:ind w:left="2942" w:hanging="361"/>
      </w:pPr>
      <w:rPr>
        <w:rFonts w:hint="default"/>
        <w:lang w:val="en-US" w:eastAsia="en-US" w:bidi="ar-SA"/>
      </w:rPr>
    </w:lvl>
    <w:lvl w:ilvl="2" w:tplc="A18E385C">
      <w:numFmt w:val="bullet"/>
      <w:lvlText w:val="•"/>
      <w:lvlJc w:val="left"/>
      <w:pPr>
        <w:ind w:left="3884" w:hanging="361"/>
      </w:pPr>
      <w:rPr>
        <w:rFonts w:hint="default"/>
        <w:lang w:val="en-US" w:eastAsia="en-US" w:bidi="ar-SA"/>
      </w:rPr>
    </w:lvl>
    <w:lvl w:ilvl="3" w:tplc="6CBA9EAC">
      <w:numFmt w:val="bullet"/>
      <w:lvlText w:val="•"/>
      <w:lvlJc w:val="left"/>
      <w:pPr>
        <w:ind w:left="4826" w:hanging="361"/>
      </w:pPr>
      <w:rPr>
        <w:rFonts w:hint="default"/>
        <w:lang w:val="en-US" w:eastAsia="en-US" w:bidi="ar-SA"/>
      </w:rPr>
    </w:lvl>
    <w:lvl w:ilvl="4" w:tplc="D7E87094">
      <w:numFmt w:val="bullet"/>
      <w:lvlText w:val="•"/>
      <w:lvlJc w:val="left"/>
      <w:pPr>
        <w:ind w:left="5768" w:hanging="361"/>
      </w:pPr>
      <w:rPr>
        <w:rFonts w:hint="default"/>
        <w:lang w:val="en-US" w:eastAsia="en-US" w:bidi="ar-SA"/>
      </w:rPr>
    </w:lvl>
    <w:lvl w:ilvl="5" w:tplc="63A0591C">
      <w:numFmt w:val="bullet"/>
      <w:lvlText w:val="•"/>
      <w:lvlJc w:val="left"/>
      <w:pPr>
        <w:ind w:left="6710" w:hanging="361"/>
      </w:pPr>
      <w:rPr>
        <w:rFonts w:hint="default"/>
        <w:lang w:val="en-US" w:eastAsia="en-US" w:bidi="ar-SA"/>
      </w:rPr>
    </w:lvl>
    <w:lvl w:ilvl="6" w:tplc="2158B04A">
      <w:numFmt w:val="bullet"/>
      <w:lvlText w:val="•"/>
      <w:lvlJc w:val="left"/>
      <w:pPr>
        <w:ind w:left="7652" w:hanging="361"/>
      </w:pPr>
      <w:rPr>
        <w:rFonts w:hint="default"/>
        <w:lang w:val="en-US" w:eastAsia="en-US" w:bidi="ar-SA"/>
      </w:rPr>
    </w:lvl>
    <w:lvl w:ilvl="7" w:tplc="7E52A81C">
      <w:numFmt w:val="bullet"/>
      <w:lvlText w:val="•"/>
      <w:lvlJc w:val="left"/>
      <w:pPr>
        <w:ind w:left="8594" w:hanging="361"/>
      </w:pPr>
      <w:rPr>
        <w:rFonts w:hint="default"/>
        <w:lang w:val="en-US" w:eastAsia="en-US" w:bidi="ar-SA"/>
      </w:rPr>
    </w:lvl>
    <w:lvl w:ilvl="8" w:tplc="B5A8946E">
      <w:numFmt w:val="bullet"/>
      <w:lvlText w:val="•"/>
      <w:lvlJc w:val="left"/>
      <w:pPr>
        <w:ind w:left="9536" w:hanging="361"/>
      </w:pPr>
      <w:rPr>
        <w:rFonts w:hint="default"/>
        <w:lang w:val="en-US" w:eastAsia="en-US" w:bidi="ar-SA"/>
      </w:rPr>
    </w:lvl>
  </w:abstractNum>
  <w:abstractNum w:abstractNumId="47" w15:restartNumberingAfterBreak="0">
    <w:nsid w:val="43D0495E"/>
    <w:multiLevelType w:val="hybridMultilevel"/>
    <w:tmpl w:val="3132BBC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6C40AE7"/>
    <w:multiLevelType w:val="hybridMultilevel"/>
    <w:tmpl w:val="FDF65CAC"/>
    <w:lvl w:ilvl="0" w:tplc="8EC6E906">
      <w:numFmt w:val="bullet"/>
      <w:lvlText w:val=""/>
      <w:lvlJc w:val="left"/>
      <w:pPr>
        <w:ind w:left="1827" w:hanging="188"/>
      </w:pPr>
      <w:rPr>
        <w:rFonts w:ascii="Symbol" w:eastAsia="Symbol" w:hAnsi="Symbol" w:cs="Symbol" w:hint="default"/>
        <w:b w:val="0"/>
        <w:bCs w:val="0"/>
        <w:i w:val="0"/>
        <w:iCs w:val="0"/>
        <w:w w:val="97"/>
        <w:sz w:val="20"/>
        <w:szCs w:val="20"/>
        <w:lang w:val="en-US" w:eastAsia="en-US" w:bidi="ar-SA"/>
      </w:rPr>
    </w:lvl>
    <w:lvl w:ilvl="1" w:tplc="537E5BE8">
      <w:numFmt w:val="bullet"/>
      <w:lvlText w:val="•"/>
      <w:lvlJc w:val="left"/>
      <w:pPr>
        <w:ind w:left="2780" w:hanging="188"/>
      </w:pPr>
      <w:rPr>
        <w:rFonts w:hint="default"/>
        <w:lang w:val="en-US" w:eastAsia="en-US" w:bidi="ar-SA"/>
      </w:rPr>
    </w:lvl>
    <w:lvl w:ilvl="2" w:tplc="66089BD4">
      <w:numFmt w:val="bullet"/>
      <w:lvlText w:val="•"/>
      <w:lvlJc w:val="left"/>
      <w:pPr>
        <w:ind w:left="3740" w:hanging="188"/>
      </w:pPr>
      <w:rPr>
        <w:rFonts w:hint="default"/>
        <w:lang w:val="en-US" w:eastAsia="en-US" w:bidi="ar-SA"/>
      </w:rPr>
    </w:lvl>
    <w:lvl w:ilvl="3" w:tplc="C368DDD4">
      <w:numFmt w:val="bullet"/>
      <w:lvlText w:val="•"/>
      <w:lvlJc w:val="left"/>
      <w:pPr>
        <w:ind w:left="4700" w:hanging="188"/>
      </w:pPr>
      <w:rPr>
        <w:rFonts w:hint="default"/>
        <w:lang w:val="en-US" w:eastAsia="en-US" w:bidi="ar-SA"/>
      </w:rPr>
    </w:lvl>
    <w:lvl w:ilvl="4" w:tplc="AA7E20DA">
      <w:numFmt w:val="bullet"/>
      <w:lvlText w:val="•"/>
      <w:lvlJc w:val="left"/>
      <w:pPr>
        <w:ind w:left="5660" w:hanging="188"/>
      </w:pPr>
      <w:rPr>
        <w:rFonts w:hint="default"/>
        <w:lang w:val="en-US" w:eastAsia="en-US" w:bidi="ar-SA"/>
      </w:rPr>
    </w:lvl>
    <w:lvl w:ilvl="5" w:tplc="A3B4C05A">
      <w:numFmt w:val="bullet"/>
      <w:lvlText w:val="•"/>
      <w:lvlJc w:val="left"/>
      <w:pPr>
        <w:ind w:left="6620" w:hanging="188"/>
      </w:pPr>
      <w:rPr>
        <w:rFonts w:hint="default"/>
        <w:lang w:val="en-US" w:eastAsia="en-US" w:bidi="ar-SA"/>
      </w:rPr>
    </w:lvl>
    <w:lvl w:ilvl="6" w:tplc="BA5E462C">
      <w:numFmt w:val="bullet"/>
      <w:lvlText w:val="•"/>
      <w:lvlJc w:val="left"/>
      <w:pPr>
        <w:ind w:left="7580" w:hanging="188"/>
      </w:pPr>
      <w:rPr>
        <w:rFonts w:hint="default"/>
        <w:lang w:val="en-US" w:eastAsia="en-US" w:bidi="ar-SA"/>
      </w:rPr>
    </w:lvl>
    <w:lvl w:ilvl="7" w:tplc="79FE6412">
      <w:numFmt w:val="bullet"/>
      <w:lvlText w:val="•"/>
      <w:lvlJc w:val="left"/>
      <w:pPr>
        <w:ind w:left="8540" w:hanging="188"/>
      </w:pPr>
      <w:rPr>
        <w:rFonts w:hint="default"/>
        <w:lang w:val="en-US" w:eastAsia="en-US" w:bidi="ar-SA"/>
      </w:rPr>
    </w:lvl>
    <w:lvl w:ilvl="8" w:tplc="8C122D76">
      <w:numFmt w:val="bullet"/>
      <w:lvlText w:val="•"/>
      <w:lvlJc w:val="left"/>
      <w:pPr>
        <w:ind w:left="9500" w:hanging="188"/>
      </w:pPr>
      <w:rPr>
        <w:rFonts w:hint="default"/>
        <w:lang w:val="en-US" w:eastAsia="en-US" w:bidi="ar-SA"/>
      </w:rPr>
    </w:lvl>
  </w:abstractNum>
  <w:abstractNum w:abstractNumId="49" w15:restartNumberingAfterBreak="0">
    <w:nsid w:val="4757240C"/>
    <w:multiLevelType w:val="hybridMultilevel"/>
    <w:tmpl w:val="4A7031EC"/>
    <w:lvl w:ilvl="0" w:tplc="AA762344">
      <w:numFmt w:val="bullet"/>
      <w:lvlText w:val=""/>
      <w:lvlJc w:val="left"/>
      <w:pPr>
        <w:ind w:left="1820" w:hanging="180"/>
      </w:pPr>
      <w:rPr>
        <w:rFonts w:ascii="Symbol" w:eastAsia="Symbol" w:hAnsi="Symbol" w:cs="Symbol" w:hint="default"/>
        <w:b w:val="0"/>
        <w:bCs w:val="0"/>
        <w:i w:val="0"/>
        <w:iCs w:val="0"/>
        <w:w w:val="131"/>
        <w:sz w:val="20"/>
        <w:szCs w:val="20"/>
        <w:lang w:val="en-US" w:eastAsia="en-US" w:bidi="ar-SA"/>
      </w:rPr>
    </w:lvl>
    <w:lvl w:ilvl="1" w:tplc="33D007E8">
      <w:numFmt w:val="bullet"/>
      <w:lvlText w:val="•"/>
      <w:lvlJc w:val="left"/>
      <w:pPr>
        <w:ind w:left="2780" w:hanging="180"/>
      </w:pPr>
      <w:rPr>
        <w:rFonts w:hint="default"/>
        <w:lang w:val="en-US" w:eastAsia="en-US" w:bidi="ar-SA"/>
      </w:rPr>
    </w:lvl>
    <w:lvl w:ilvl="2" w:tplc="C14E80D4">
      <w:numFmt w:val="bullet"/>
      <w:lvlText w:val="•"/>
      <w:lvlJc w:val="left"/>
      <w:pPr>
        <w:ind w:left="3740" w:hanging="180"/>
      </w:pPr>
      <w:rPr>
        <w:rFonts w:hint="default"/>
        <w:lang w:val="en-US" w:eastAsia="en-US" w:bidi="ar-SA"/>
      </w:rPr>
    </w:lvl>
    <w:lvl w:ilvl="3" w:tplc="D3F2A864">
      <w:numFmt w:val="bullet"/>
      <w:lvlText w:val="•"/>
      <w:lvlJc w:val="left"/>
      <w:pPr>
        <w:ind w:left="4700" w:hanging="180"/>
      </w:pPr>
      <w:rPr>
        <w:rFonts w:hint="default"/>
        <w:lang w:val="en-US" w:eastAsia="en-US" w:bidi="ar-SA"/>
      </w:rPr>
    </w:lvl>
    <w:lvl w:ilvl="4" w:tplc="AD8EAB2A">
      <w:numFmt w:val="bullet"/>
      <w:lvlText w:val="•"/>
      <w:lvlJc w:val="left"/>
      <w:pPr>
        <w:ind w:left="5660" w:hanging="180"/>
      </w:pPr>
      <w:rPr>
        <w:rFonts w:hint="default"/>
        <w:lang w:val="en-US" w:eastAsia="en-US" w:bidi="ar-SA"/>
      </w:rPr>
    </w:lvl>
    <w:lvl w:ilvl="5" w:tplc="D5B631A0">
      <w:numFmt w:val="bullet"/>
      <w:lvlText w:val="•"/>
      <w:lvlJc w:val="left"/>
      <w:pPr>
        <w:ind w:left="6620" w:hanging="180"/>
      </w:pPr>
      <w:rPr>
        <w:rFonts w:hint="default"/>
        <w:lang w:val="en-US" w:eastAsia="en-US" w:bidi="ar-SA"/>
      </w:rPr>
    </w:lvl>
    <w:lvl w:ilvl="6" w:tplc="41A8505A">
      <w:numFmt w:val="bullet"/>
      <w:lvlText w:val="•"/>
      <w:lvlJc w:val="left"/>
      <w:pPr>
        <w:ind w:left="7580" w:hanging="180"/>
      </w:pPr>
      <w:rPr>
        <w:rFonts w:hint="default"/>
        <w:lang w:val="en-US" w:eastAsia="en-US" w:bidi="ar-SA"/>
      </w:rPr>
    </w:lvl>
    <w:lvl w:ilvl="7" w:tplc="DAFA5F56">
      <w:numFmt w:val="bullet"/>
      <w:lvlText w:val="•"/>
      <w:lvlJc w:val="left"/>
      <w:pPr>
        <w:ind w:left="8540" w:hanging="180"/>
      </w:pPr>
      <w:rPr>
        <w:rFonts w:hint="default"/>
        <w:lang w:val="en-US" w:eastAsia="en-US" w:bidi="ar-SA"/>
      </w:rPr>
    </w:lvl>
    <w:lvl w:ilvl="8" w:tplc="EA7AF6F4">
      <w:numFmt w:val="bullet"/>
      <w:lvlText w:val="•"/>
      <w:lvlJc w:val="left"/>
      <w:pPr>
        <w:ind w:left="9500" w:hanging="180"/>
      </w:pPr>
      <w:rPr>
        <w:rFonts w:hint="default"/>
        <w:lang w:val="en-US" w:eastAsia="en-US" w:bidi="ar-SA"/>
      </w:rPr>
    </w:lvl>
  </w:abstractNum>
  <w:abstractNum w:abstractNumId="50" w15:restartNumberingAfterBreak="0">
    <w:nsid w:val="47AA16A7"/>
    <w:multiLevelType w:val="hybridMultilevel"/>
    <w:tmpl w:val="7406633C"/>
    <w:lvl w:ilvl="0" w:tplc="04090001">
      <w:start w:val="1"/>
      <w:numFmt w:val="bullet"/>
      <w:lvlText w:val=""/>
      <w:lvlJc w:val="left"/>
      <w:pPr>
        <w:ind w:left="2359" w:hanging="360"/>
      </w:pPr>
      <w:rPr>
        <w:rFonts w:ascii="Symbol" w:hAnsi="Symbol" w:hint="default"/>
      </w:rPr>
    </w:lvl>
    <w:lvl w:ilvl="1" w:tplc="04090003" w:tentative="1">
      <w:start w:val="1"/>
      <w:numFmt w:val="bullet"/>
      <w:lvlText w:val="o"/>
      <w:lvlJc w:val="left"/>
      <w:pPr>
        <w:ind w:left="3079" w:hanging="360"/>
      </w:pPr>
      <w:rPr>
        <w:rFonts w:ascii="Courier New" w:hAnsi="Courier New" w:cs="Courier New" w:hint="default"/>
      </w:rPr>
    </w:lvl>
    <w:lvl w:ilvl="2" w:tplc="04090005" w:tentative="1">
      <w:start w:val="1"/>
      <w:numFmt w:val="bullet"/>
      <w:lvlText w:val=""/>
      <w:lvlJc w:val="left"/>
      <w:pPr>
        <w:ind w:left="3799" w:hanging="360"/>
      </w:pPr>
      <w:rPr>
        <w:rFonts w:ascii="Wingdings" w:hAnsi="Wingdings" w:hint="default"/>
      </w:rPr>
    </w:lvl>
    <w:lvl w:ilvl="3" w:tplc="04090001" w:tentative="1">
      <w:start w:val="1"/>
      <w:numFmt w:val="bullet"/>
      <w:lvlText w:val=""/>
      <w:lvlJc w:val="left"/>
      <w:pPr>
        <w:ind w:left="4519" w:hanging="360"/>
      </w:pPr>
      <w:rPr>
        <w:rFonts w:ascii="Symbol" w:hAnsi="Symbol" w:hint="default"/>
      </w:rPr>
    </w:lvl>
    <w:lvl w:ilvl="4" w:tplc="04090003" w:tentative="1">
      <w:start w:val="1"/>
      <w:numFmt w:val="bullet"/>
      <w:lvlText w:val="o"/>
      <w:lvlJc w:val="left"/>
      <w:pPr>
        <w:ind w:left="5239" w:hanging="360"/>
      </w:pPr>
      <w:rPr>
        <w:rFonts w:ascii="Courier New" w:hAnsi="Courier New" w:cs="Courier New" w:hint="default"/>
      </w:rPr>
    </w:lvl>
    <w:lvl w:ilvl="5" w:tplc="04090005" w:tentative="1">
      <w:start w:val="1"/>
      <w:numFmt w:val="bullet"/>
      <w:lvlText w:val=""/>
      <w:lvlJc w:val="left"/>
      <w:pPr>
        <w:ind w:left="5959" w:hanging="360"/>
      </w:pPr>
      <w:rPr>
        <w:rFonts w:ascii="Wingdings" w:hAnsi="Wingdings" w:hint="default"/>
      </w:rPr>
    </w:lvl>
    <w:lvl w:ilvl="6" w:tplc="04090001" w:tentative="1">
      <w:start w:val="1"/>
      <w:numFmt w:val="bullet"/>
      <w:lvlText w:val=""/>
      <w:lvlJc w:val="left"/>
      <w:pPr>
        <w:ind w:left="6679" w:hanging="360"/>
      </w:pPr>
      <w:rPr>
        <w:rFonts w:ascii="Symbol" w:hAnsi="Symbol" w:hint="default"/>
      </w:rPr>
    </w:lvl>
    <w:lvl w:ilvl="7" w:tplc="04090003" w:tentative="1">
      <w:start w:val="1"/>
      <w:numFmt w:val="bullet"/>
      <w:lvlText w:val="o"/>
      <w:lvlJc w:val="left"/>
      <w:pPr>
        <w:ind w:left="7399" w:hanging="360"/>
      </w:pPr>
      <w:rPr>
        <w:rFonts w:ascii="Courier New" w:hAnsi="Courier New" w:cs="Courier New" w:hint="default"/>
      </w:rPr>
    </w:lvl>
    <w:lvl w:ilvl="8" w:tplc="04090005" w:tentative="1">
      <w:start w:val="1"/>
      <w:numFmt w:val="bullet"/>
      <w:lvlText w:val=""/>
      <w:lvlJc w:val="left"/>
      <w:pPr>
        <w:ind w:left="8119" w:hanging="360"/>
      </w:pPr>
      <w:rPr>
        <w:rFonts w:ascii="Wingdings" w:hAnsi="Wingdings" w:hint="default"/>
      </w:rPr>
    </w:lvl>
  </w:abstractNum>
  <w:abstractNum w:abstractNumId="51" w15:restartNumberingAfterBreak="0">
    <w:nsid w:val="49AD3521"/>
    <w:multiLevelType w:val="multilevel"/>
    <w:tmpl w:val="DDDCDF24"/>
    <w:lvl w:ilvl="0">
      <w:start w:val="4"/>
      <w:numFmt w:val="decimal"/>
      <w:lvlText w:val="%1"/>
      <w:lvlJc w:val="left"/>
      <w:pPr>
        <w:ind w:left="1640" w:hanging="720"/>
      </w:pPr>
      <w:rPr>
        <w:rFonts w:hint="default"/>
        <w:lang w:val="en-US" w:eastAsia="en-US" w:bidi="ar-SA"/>
      </w:rPr>
    </w:lvl>
    <w:lvl w:ilvl="1">
      <w:start w:val="1"/>
      <w:numFmt w:val="decimal"/>
      <w:lvlText w:val="%1.%2"/>
      <w:lvlJc w:val="left"/>
      <w:pPr>
        <w:ind w:left="1640" w:hanging="720"/>
      </w:pPr>
      <w:rPr>
        <w:rFonts w:hint="default"/>
        <w:lang w:val="en-US" w:eastAsia="en-US" w:bidi="ar-SA"/>
      </w:rPr>
    </w:lvl>
    <w:lvl w:ilvl="2">
      <w:start w:val="1"/>
      <w:numFmt w:val="decimal"/>
      <w:lvlText w:val="%1.%2.%3."/>
      <w:lvlJc w:val="left"/>
      <w:pPr>
        <w:ind w:left="1980" w:hanging="720"/>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1817" w:hanging="178"/>
      </w:pPr>
      <w:rPr>
        <w:rFonts w:ascii="Symbol" w:eastAsia="Symbol" w:hAnsi="Symbol" w:cs="Symbol" w:hint="default"/>
        <w:b w:val="0"/>
        <w:bCs w:val="0"/>
        <w:i w:val="0"/>
        <w:iCs w:val="0"/>
        <w:w w:val="97"/>
        <w:sz w:val="20"/>
        <w:szCs w:val="20"/>
        <w:lang w:val="en-US" w:eastAsia="en-US" w:bidi="ar-SA"/>
      </w:rPr>
    </w:lvl>
    <w:lvl w:ilvl="4">
      <w:numFmt w:val="bullet"/>
      <w:lvlText w:val=""/>
      <w:lvlJc w:val="left"/>
      <w:pPr>
        <w:ind w:left="2719" w:hanging="360"/>
      </w:pPr>
      <w:rPr>
        <w:rFonts w:ascii="Symbol" w:eastAsia="Symbol" w:hAnsi="Symbol" w:cs="Symbol" w:hint="default"/>
        <w:b w:val="0"/>
        <w:bCs w:val="0"/>
        <w:i w:val="0"/>
        <w:iCs w:val="0"/>
        <w:w w:val="97"/>
        <w:sz w:val="20"/>
        <w:szCs w:val="20"/>
        <w:lang w:val="en-US" w:eastAsia="en-US" w:bidi="ar-SA"/>
      </w:rPr>
    </w:lvl>
    <w:lvl w:ilvl="5">
      <w:numFmt w:val="bullet"/>
      <w:lvlText w:val=""/>
      <w:lvlJc w:val="left"/>
      <w:pPr>
        <w:ind w:left="3439" w:hanging="360"/>
      </w:pPr>
      <w:rPr>
        <w:rFonts w:ascii="Wingdings" w:eastAsia="Wingdings" w:hAnsi="Wingdings" w:cs="Wingdings" w:hint="default"/>
        <w:b w:val="0"/>
        <w:bCs w:val="0"/>
        <w:i w:val="0"/>
        <w:iCs w:val="0"/>
        <w:w w:val="98"/>
        <w:sz w:val="20"/>
        <w:szCs w:val="20"/>
        <w:lang w:val="en-US" w:eastAsia="en-US" w:bidi="ar-SA"/>
      </w:rPr>
    </w:lvl>
    <w:lvl w:ilvl="6">
      <w:numFmt w:val="bullet"/>
      <w:lvlText w:val="•"/>
      <w:lvlJc w:val="left"/>
      <w:pPr>
        <w:ind w:left="6100" w:hanging="360"/>
      </w:pPr>
      <w:rPr>
        <w:rFonts w:hint="default"/>
        <w:lang w:val="en-US" w:eastAsia="en-US" w:bidi="ar-SA"/>
      </w:rPr>
    </w:lvl>
    <w:lvl w:ilvl="7">
      <w:numFmt w:val="bullet"/>
      <w:lvlText w:val="•"/>
      <w:lvlJc w:val="left"/>
      <w:pPr>
        <w:ind w:left="7430" w:hanging="360"/>
      </w:pPr>
      <w:rPr>
        <w:rFonts w:hint="default"/>
        <w:lang w:val="en-US" w:eastAsia="en-US" w:bidi="ar-SA"/>
      </w:rPr>
    </w:lvl>
    <w:lvl w:ilvl="8">
      <w:numFmt w:val="bullet"/>
      <w:lvlText w:val="•"/>
      <w:lvlJc w:val="left"/>
      <w:pPr>
        <w:ind w:left="8760" w:hanging="360"/>
      </w:pPr>
      <w:rPr>
        <w:rFonts w:hint="default"/>
        <w:lang w:val="en-US" w:eastAsia="en-US" w:bidi="ar-SA"/>
      </w:rPr>
    </w:lvl>
  </w:abstractNum>
  <w:abstractNum w:abstractNumId="52" w15:restartNumberingAfterBreak="0">
    <w:nsid w:val="4D796C94"/>
    <w:multiLevelType w:val="hybridMultilevel"/>
    <w:tmpl w:val="5E66D90A"/>
    <w:lvl w:ilvl="0" w:tplc="09123BE8">
      <w:start w:val="1"/>
      <w:numFmt w:val="decimal"/>
      <w:lvlText w:val="%1)"/>
      <w:lvlJc w:val="left"/>
      <w:pPr>
        <w:ind w:left="720" w:hanging="360"/>
      </w:pPr>
    </w:lvl>
    <w:lvl w:ilvl="1" w:tplc="97262F86">
      <w:start w:val="1"/>
      <w:numFmt w:val="decimal"/>
      <w:lvlText w:val="%2)"/>
      <w:lvlJc w:val="left"/>
      <w:pPr>
        <w:ind w:left="720" w:hanging="360"/>
      </w:pPr>
    </w:lvl>
    <w:lvl w:ilvl="2" w:tplc="7D883146">
      <w:start w:val="1"/>
      <w:numFmt w:val="decimal"/>
      <w:lvlText w:val="%3)"/>
      <w:lvlJc w:val="left"/>
      <w:pPr>
        <w:ind w:left="720" w:hanging="360"/>
      </w:pPr>
    </w:lvl>
    <w:lvl w:ilvl="3" w:tplc="C916EC30">
      <w:start w:val="1"/>
      <w:numFmt w:val="decimal"/>
      <w:lvlText w:val="%4)"/>
      <w:lvlJc w:val="left"/>
      <w:pPr>
        <w:ind w:left="720" w:hanging="360"/>
      </w:pPr>
    </w:lvl>
    <w:lvl w:ilvl="4" w:tplc="A1BE83EA">
      <w:start w:val="1"/>
      <w:numFmt w:val="decimal"/>
      <w:lvlText w:val="%5)"/>
      <w:lvlJc w:val="left"/>
      <w:pPr>
        <w:ind w:left="720" w:hanging="360"/>
      </w:pPr>
    </w:lvl>
    <w:lvl w:ilvl="5" w:tplc="40A8E724">
      <w:start w:val="1"/>
      <w:numFmt w:val="decimal"/>
      <w:lvlText w:val="%6)"/>
      <w:lvlJc w:val="left"/>
      <w:pPr>
        <w:ind w:left="720" w:hanging="360"/>
      </w:pPr>
    </w:lvl>
    <w:lvl w:ilvl="6" w:tplc="F97A64F4">
      <w:start w:val="1"/>
      <w:numFmt w:val="decimal"/>
      <w:lvlText w:val="%7)"/>
      <w:lvlJc w:val="left"/>
      <w:pPr>
        <w:ind w:left="720" w:hanging="360"/>
      </w:pPr>
    </w:lvl>
    <w:lvl w:ilvl="7" w:tplc="500EBF12">
      <w:start w:val="1"/>
      <w:numFmt w:val="decimal"/>
      <w:lvlText w:val="%8)"/>
      <w:lvlJc w:val="left"/>
      <w:pPr>
        <w:ind w:left="720" w:hanging="360"/>
      </w:pPr>
    </w:lvl>
    <w:lvl w:ilvl="8" w:tplc="863C4408">
      <w:start w:val="1"/>
      <w:numFmt w:val="decimal"/>
      <w:lvlText w:val="%9)"/>
      <w:lvlJc w:val="left"/>
      <w:pPr>
        <w:ind w:left="720" w:hanging="360"/>
      </w:pPr>
    </w:lvl>
  </w:abstractNum>
  <w:abstractNum w:abstractNumId="53" w15:restartNumberingAfterBreak="0">
    <w:nsid w:val="51700837"/>
    <w:multiLevelType w:val="multilevel"/>
    <w:tmpl w:val="69320806"/>
    <w:lvl w:ilvl="0">
      <w:start w:val="4"/>
      <w:numFmt w:val="decimal"/>
      <w:lvlText w:val="%1"/>
      <w:lvlJc w:val="left"/>
      <w:pPr>
        <w:ind w:left="1639" w:hanging="720"/>
      </w:pPr>
      <w:rPr>
        <w:rFonts w:hint="default"/>
        <w:lang w:val="en-US" w:eastAsia="en-US" w:bidi="ar-SA"/>
      </w:rPr>
    </w:lvl>
    <w:lvl w:ilvl="1">
      <w:start w:val="2"/>
      <w:numFmt w:val="decimal"/>
      <w:lvlText w:val="%1.%2"/>
      <w:lvlJc w:val="left"/>
      <w:pPr>
        <w:ind w:left="1639" w:hanging="720"/>
      </w:pPr>
      <w:rPr>
        <w:rFonts w:hint="default"/>
        <w:lang w:val="en-US" w:eastAsia="en-US" w:bidi="ar-SA"/>
      </w:rPr>
    </w:lvl>
    <w:lvl w:ilvl="2">
      <w:start w:val="2"/>
      <w:numFmt w:val="decimal"/>
      <w:lvlText w:val="%1.%2.%3"/>
      <w:lvlJc w:val="left"/>
      <w:pPr>
        <w:ind w:left="1639" w:hanging="720"/>
      </w:pPr>
      <w:rPr>
        <w:rFonts w:ascii="Arial" w:eastAsia="Arial" w:hAnsi="Arial" w:cs="Arial" w:hint="default"/>
        <w:b w:val="0"/>
        <w:bCs w:val="0"/>
        <w:i w:val="0"/>
        <w:iCs w:val="0"/>
        <w:spacing w:val="-2"/>
        <w:w w:val="98"/>
        <w:sz w:val="20"/>
        <w:szCs w:val="20"/>
        <w:lang w:val="en-US" w:eastAsia="en-US" w:bidi="ar-SA"/>
      </w:rPr>
    </w:lvl>
    <w:lvl w:ilvl="3">
      <w:start w:val="1"/>
      <w:numFmt w:val="bullet"/>
      <w:lvlText w:val=""/>
      <w:lvlJc w:val="left"/>
      <w:pPr>
        <w:ind w:left="1998" w:hanging="360"/>
      </w:pPr>
      <w:rPr>
        <w:rFonts w:ascii="Symbol" w:hAnsi="Symbol" w:hint="default"/>
      </w:rPr>
    </w:lvl>
    <w:lvl w:ilvl="4">
      <w:numFmt w:val="bullet"/>
      <w:lvlText w:val="•"/>
      <w:lvlJc w:val="left"/>
      <w:pPr>
        <w:ind w:left="5020" w:hanging="181"/>
      </w:pPr>
      <w:rPr>
        <w:rFonts w:hint="default"/>
        <w:lang w:val="en-US" w:eastAsia="en-US" w:bidi="ar-SA"/>
      </w:rPr>
    </w:lvl>
    <w:lvl w:ilvl="5">
      <w:numFmt w:val="bullet"/>
      <w:lvlText w:val="•"/>
      <w:lvlJc w:val="left"/>
      <w:pPr>
        <w:ind w:left="6086" w:hanging="181"/>
      </w:pPr>
      <w:rPr>
        <w:rFonts w:hint="default"/>
        <w:lang w:val="en-US" w:eastAsia="en-US" w:bidi="ar-SA"/>
      </w:rPr>
    </w:lvl>
    <w:lvl w:ilvl="6">
      <w:numFmt w:val="bullet"/>
      <w:lvlText w:val="•"/>
      <w:lvlJc w:val="left"/>
      <w:pPr>
        <w:ind w:left="7153" w:hanging="181"/>
      </w:pPr>
      <w:rPr>
        <w:rFonts w:hint="default"/>
        <w:lang w:val="en-US" w:eastAsia="en-US" w:bidi="ar-SA"/>
      </w:rPr>
    </w:lvl>
    <w:lvl w:ilvl="7">
      <w:numFmt w:val="bullet"/>
      <w:lvlText w:val="•"/>
      <w:lvlJc w:val="left"/>
      <w:pPr>
        <w:ind w:left="8220" w:hanging="181"/>
      </w:pPr>
      <w:rPr>
        <w:rFonts w:hint="default"/>
        <w:lang w:val="en-US" w:eastAsia="en-US" w:bidi="ar-SA"/>
      </w:rPr>
    </w:lvl>
    <w:lvl w:ilvl="8">
      <w:numFmt w:val="bullet"/>
      <w:lvlText w:val="•"/>
      <w:lvlJc w:val="left"/>
      <w:pPr>
        <w:ind w:left="9286" w:hanging="181"/>
      </w:pPr>
      <w:rPr>
        <w:rFonts w:hint="default"/>
        <w:lang w:val="en-US" w:eastAsia="en-US" w:bidi="ar-SA"/>
      </w:rPr>
    </w:lvl>
  </w:abstractNum>
  <w:abstractNum w:abstractNumId="54" w15:restartNumberingAfterBreak="0">
    <w:nsid w:val="51C1254B"/>
    <w:multiLevelType w:val="hybridMultilevel"/>
    <w:tmpl w:val="C276E0D6"/>
    <w:lvl w:ilvl="0" w:tplc="FF889444">
      <w:numFmt w:val="bullet"/>
      <w:lvlText w:val="•"/>
      <w:lvlJc w:val="left"/>
      <w:pPr>
        <w:ind w:left="2451" w:hanging="360"/>
      </w:pPr>
      <w:rPr>
        <w:rFonts w:ascii="Times New Roman" w:eastAsia="Times New Roman" w:hAnsi="Times New Roman" w:cs="Times New Roman" w:hint="default"/>
        <w:b/>
        <w:bCs/>
        <w:i w:val="0"/>
        <w:iCs w:val="0"/>
        <w:w w:val="130"/>
        <w:sz w:val="20"/>
        <w:szCs w:val="20"/>
        <w:lang w:val="en-US" w:eastAsia="en-US" w:bidi="ar-SA"/>
      </w:rPr>
    </w:lvl>
    <w:lvl w:ilvl="1" w:tplc="95FEA046">
      <w:numFmt w:val="bullet"/>
      <w:lvlText w:val="•"/>
      <w:lvlJc w:val="left"/>
      <w:pPr>
        <w:ind w:left="3356" w:hanging="360"/>
      </w:pPr>
      <w:rPr>
        <w:rFonts w:hint="default"/>
        <w:lang w:val="en-US" w:eastAsia="en-US" w:bidi="ar-SA"/>
      </w:rPr>
    </w:lvl>
    <w:lvl w:ilvl="2" w:tplc="077A3AEE">
      <w:numFmt w:val="bullet"/>
      <w:lvlText w:val="•"/>
      <w:lvlJc w:val="left"/>
      <w:pPr>
        <w:ind w:left="4252" w:hanging="360"/>
      </w:pPr>
      <w:rPr>
        <w:rFonts w:hint="default"/>
        <w:lang w:val="en-US" w:eastAsia="en-US" w:bidi="ar-SA"/>
      </w:rPr>
    </w:lvl>
    <w:lvl w:ilvl="3" w:tplc="476E9F4E">
      <w:numFmt w:val="bullet"/>
      <w:lvlText w:val="•"/>
      <w:lvlJc w:val="left"/>
      <w:pPr>
        <w:ind w:left="5148" w:hanging="360"/>
      </w:pPr>
      <w:rPr>
        <w:rFonts w:hint="default"/>
        <w:lang w:val="en-US" w:eastAsia="en-US" w:bidi="ar-SA"/>
      </w:rPr>
    </w:lvl>
    <w:lvl w:ilvl="4" w:tplc="EB0E0C1C">
      <w:numFmt w:val="bullet"/>
      <w:lvlText w:val="•"/>
      <w:lvlJc w:val="left"/>
      <w:pPr>
        <w:ind w:left="6044" w:hanging="360"/>
      </w:pPr>
      <w:rPr>
        <w:rFonts w:hint="default"/>
        <w:lang w:val="en-US" w:eastAsia="en-US" w:bidi="ar-SA"/>
      </w:rPr>
    </w:lvl>
    <w:lvl w:ilvl="5" w:tplc="CD1E9756">
      <w:numFmt w:val="bullet"/>
      <w:lvlText w:val="•"/>
      <w:lvlJc w:val="left"/>
      <w:pPr>
        <w:ind w:left="6940" w:hanging="360"/>
      </w:pPr>
      <w:rPr>
        <w:rFonts w:hint="default"/>
        <w:lang w:val="en-US" w:eastAsia="en-US" w:bidi="ar-SA"/>
      </w:rPr>
    </w:lvl>
    <w:lvl w:ilvl="6" w:tplc="61021BC6">
      <w:numFmt w:val="bullet"/>
      <w:lvlText w:val="•"/>
      <w:lvlJc w:val="left"/>
      <w:pPr>
        <w:ind w:left="7836" w:hanging="360"/>
      </w:pPr>
      <w:rPr>
        <w:rFonts w:hint="default"/>
        <w:lang w:val="en-US" w:eastAsia="en-US" w:bidi="ar-SA"/>
      </w:rPr>
    </w:lvl>
    <w:lvl w:ilvl="7" w:tplc="D1AE8422">
      <w:numFmt w:val="bullet"/>
      <w:lvlText w:val="•"/>
      <w:lvlJc w:val="left"/>
      <w:pPr>
        <w:ind w:left="8732" w:hanging="360"/>
      </w:pPr>
      <w:rPr>
        <w:rFonts w:hint="default"/>
        <w:lang w:val="en-US" w:eastAsia="en-US" w:bidi="ar-SA"/>
      </w:rPr>
    </w:lvl>
    <w:lvl w:ilvl="8" w:tplc="AFFABD52">
      <w:numFmt w:val="bullet"/>
      <w:lvlText w:val="•"/>
      <w:lvlJc w:val="left"/>
      <w:pPr>
        <w:ind w:left="9628" w:hanging="360"/>
      </w:pPr>
      <w:rPr>
        <w:rFonts w:hint="default"/>
        <w:lang w:val="en-US" w:eastAsia="en-US" w:bidi="ar-SA"/>
      </w:rPr>
    </w:lvl>
  </w:abstractNum>
  <w:abstractNum w:abstractNumId="55" w15:restartNumberingAfterBreak="0">
    <w:nsid w:val="52A37111"/>
    <w:multiLevelType w:val="hybridMultilevel"/>
    <w:tmpl w:val="C5304A8E"/>
    <w:lvl w:ilvl="0" w:tplc="BC06DE2C">
      <w:numFmt w:val="bullet"/>
      <w:lvlText w:val=""/>
      <w:lvlJc w:val="left"/>
      <w:pPr>
        <w:ind w:left="213" w:hanging="128"/>
      </w:pPr>
      <w:rPr>
        <w:rFonts w:ascii="Wingdings" w:eastAsia="Wingdings" w:hAnsi="Wingdings" w:cs="Wingdings" w:hint="default"/>
        <w:b w:val="0"/>
        <w:bCs w:val="0"/>
        <w:i w:val="0"/>
        <w:iCs w:val="0"/>
        <w:w w:val="98"/>
        <w:sz w:val="15"/>
        <w:szCs w:val="15"/>
        <w:lang w:val="en-US" w:eastAsia="en-US" w:bidi="ar-SA"/>
      </w:rPr>
    </w:lvl>
    <w:lvl w:ilvl="1" w:tplc="EAC62AE2">
      <w:numFmt w:val="bullet"/>
      <w:lvlText w:val="•"/>
      <w:lvlJc w:val="left"/>
      <w:pPr>
        <w:ind w:left="428" w:hanging="128"/>
      </w:pPr>
      <w:rPr>
        <w:rFonts w:hint="default"/>
        <w:lang w:val="en-US" w:eastAsia="en-US" w:bidi="ar-SA"/>
      </w:rPr>
    </w:lvl>
    <w:lvl w:ilvl="2" w:tplc="822C3402">
      <w:numFmt w:val="bullet"/>
      <w:lvlText w:val="•"/>
      <w:lvlJc w:val="left"/>
      <w:pPr>
        <w:ind w:left="637" w:hanging="128"/>
      </w:pPr>
      <w:rPr>
        <w:rFonts w:hint="default"/>
        <w:lang w:val="en-US" w:eastAsia="en-US" w:bidi="ar-SA"/>
      </w:rPr>
    </w:lvl>
    <w:lvl w:ilvl="3" w:tplc="77F2F2EC">
      <w:numFmt w:val="bullet"/>
      <w:lvlText w:val="•"/>
      <w:lvlJc w:val="left"/>
      <w:pPr>
        <w:ind w:left="845" w:hanging="128"/>
      </w:pPr>
      <w:rPr>
        <w:rFonts w:hint="default"/>
        <w:lang w:val="en-US" w:eastAsia="en-US" w:bidi="ar-SA"/>
      </w:rPr>
    </w:lvl>
    <w:lvl w:ilvl="4" w:tplc="0908D9B4">
      <w:numFmt w:val="bullet"/>
      <w:lvlText w:val="•"/>
      <w:lvlJc w:val="left"/>
      <w:pPr>
        <w:ind w:left="1054" w:hanging="128"/>
      </w:pPr>
      <w:rPr>
        <w:rFonts w:hint="default"/>
        <w:lang w:val="en-US" w:eastAsia="en-US" w:bidi="ar-SA"/>
      </w:rPr>
    </w:lvl>
    <w:lvl w:ilvl="5" w:tplc="7D0EFDE8">
      <w:numFmt w:val="bullet"/>
      <w:lvlText w:val="•"/>
      <w:lvlJc w:val="left"/>
      <w:pPr>
        <w:ind w:left="1262" w:hanging="128"/>
      </w:pPr>
      <w:rPr>
        <w:rFonts w:hint="default"/>
        <w:lang w:val="en-US" w:eastAsia="en-US" w:bidi="ar-SA"/>
      </w:rPr>
    </w:lvl>
    <w:lvl w:ilvl="6" w:tplc="5EEABDCA">
      <w:numFmt w:val="bullet"/>
      <w:lvlText w:val="•"/>
      <w:lvlJc w:val="left"/>
      <w:pPr>
        <w:ind w:left="1471" w:hanging="128"/>
      </w:pPr>
      <w:rPr>
        <w:rFonts w:hint="default"/>
        <w:lang w:val="en-US" w:eastAsia="en-US" w:bidi="ar-SA"/>
      </w:rPr>
    </w:lvl>
    <w:lvl w:ilvl="7" w:tplc="7016834A">
      <w:numFmt w:val="bullet"/>
      <w:lvlText w:val="•"/>
      <w:lvlJc w:val="left"/>
      <w:pPr>
        <w:ind w:left="1679" w:hanging="128"/>
      </w:pPr>
      <w:rPr>
        <w:rFonts w:hint="default"/>
        <w:lang w:val="en-US" w:eastAsia="en-US" w:bidi="ar-SA"/>
      </w:rPr>
    </w:lvl>
    <w:lvl w:ilvl="8" w:tplc="5392913E">
      <w:numFmt w:val="bullet"/>
      <w:lvlText w:val="•"/>
      <w:lvlJc w:val="left"/>
      <w:pPr>
        <w:ind w:left="1888" w:hanging="128"/>
      </w:pPr>
      <w:rPr>
        <w:rFonts w:hint="default"/>
        <w:lang w:val="en-US" w:eastAsia="en-US" w:bidi="ar-SA"/>
      </w:rPr>
    </w:lvl>
  </w:abstractNum>
  <w:abstractNum w:abstractNumId="56" w15:restartNumberingAfterBreak="0">
    <w:nsid w:val="545F0B4F"/>
    <w:multiLevelType w:val="hybridMultilevel"/>
    <w:tmpl w:val="00029C96"/>
    <w:lvl w:ilvl="0" w:tplc="A16085E6">
      <w:numFmt w:val="bullet"/>
      <w:lvlText w:val=""/>
      <w:lvlJc w:val="left"/>
      <w:pPr>
        <w:ind w:left="2630" w:hanging="178"/>
      </w:pPr>
      <w:rPr>
        <w:rFonts w:ascii="Symbol" w:eastAsia="Symbol" w:hAnsi="Symbol" w:cs="Symbol" w:hint="default"/>
        <w:b w:val="0"/>
        <w:bCs w:val="0"/>
        <w:i w:val="0"/>
        <w:iCs w:val="0"/>
        <w:w w:val="97"/>
        <w:sz w:val="20"/>
        <w:szCs w:val="20"/>
        <w:lang w:val="en-US" w:eastAsia="en-US" w:bidi="ar-SA"/>
      </w:rPr>
    </w:lvl>
    <w:lvl w:ilvl="1" w:tplc="53ECF15C">
      <w:numFmt w:val="bullet"/>
      <w:lvlText w:val="•"/>
      <w:lvlJc w:val="left"/>
      <w:pPr>
        <w:ind w:left="3518" w:hanging="178"/>
      </w:pPr>
      <w:rPr>
        <w:rFonts w:hint="default"/>
        <w:lang w:val="en-US" w:eastAsia="en-US" w:bidi="ar-SA"/>
      </w:rPr>
    </w:lvl>
    <w:lvl w:ilvl="2" w:tplc="09100496">
      <w:numFmt w:val="bullet"/>
      <w:lvlText w:val="•"/>
      <w:lvlJc w:val="left"/>
      <w:pPr>
        <w:ind w:left="4396" w:hanging="178"/>
      </w:pPr>
      <w:rPr>
        <w:rFonts w:hint="default"/>
        <w:lang w:val="en-US" w:eastAsia="en-US" w:bidi="ar-SA"/>
      </w:rPr>
    </w:lvl>
    <w:lvl w:ilvl="3" w:tplc="356CC064">
      <w:numFmt w:val="bullet"/>
      <w:lvlText w:val="•"/>
      <w:lvlJc w:val="left"/>
      <w:pPr>
        <w:ind w:left="5274" w:hanging="178"/>
      </w:pPr>
      <w:rPr>
        <w:rFonts w:hint="default"/>
        <w:lang w:val="en-US" w:eastAsia="en-US" w:bidi="ar-SA"/>
      </w:rPr>
    </w:lvl>
    <w:lvl w:ilvl="4" w:tplc="343C5394">
      <w:numFmt w:val="bullet"/>
      <w:lvlText w:val="•"/>
      <w:lvlJc w:val="left"/>
      <w:pPr>
        <w:ind w:left="6152" w:hanging="178"/>
      </w:pPr>
      <w:rPr>
        <w:rFonts w:hint="default"/>
        <w:lang w:val="en-US" w:eastAsia="en-US" w:bidi="ar-SA"/>
      </w:rPr>
    </w:lvl>
    <w:lvl w:ilvl="5" w:tplc="E7D2FAB4">
      <w:numFmt w:val="bullet"/>
      <w:lvlText w:val="•"/>
      <w:lvlJc w:val="left"/>
      <w:pPr>
        <w:ind w:left="7030" w:hanging="178"/>
      </w:pPr>
      <w:rPr>
        <w:rFonts w:hint="default"/>
        <w:lang w:val="en-US" w:eastAsia="en-US" w:bidi="ar-SA"/>
      </w:rPr>
    </w:lvl>
    <w:lvl w:ilvl="6" w:tplc="63CCFAF2">
      <w:numFmt w:val="bullet"/>
      <w:lvlText w:val="•"/>
      <w:lvlJc w:val="left"/>
      <w:pPr>
        <w:ind w:left="7908" w:hanging="178"/>
      </w:pPr>
      <w:rPr>
        <w:rFonts w:hint="default"/>
        <w:lang w:val="en-US" w:eastAsia="en-US" w:bidi="ar-SA"/>
      </w:rPr>
    </w:lvl>
    <w:lvl w:ilvl="7" w:tplc="C47AFABE">
      <w:numFmt w:val="bullet"/>
      <w:lvlText w:val="•"/>
      <w:lvlJc w:val="left"/>
      <w:pPr>
        <w:ind w:left="8786" w:hanging="178"/>
      </w:pPr>
      <w:rPr>
        <w:rFonts w:hint="default"/>
        <w:lang w:val="en-US" w:eastAsia="en-US" w:bidi="ar-SA"/>
      </w:rPr>
    </w:lvl>
    <w:lvl w:ilvl="8" w:tplc="F3685FDA">
      <w:numFmt w:val="bullet"/>
      <w:lvlText w:val="•"/>
      <w:lvlJc w:val="left"/>
      <w:pPr>
        <w:ind w:left="9664" w:hanging="178"/>
      </w:pPr>
      <w:rPr>
        <w:rFonts w:hint="default"/>
        <w:lang w:val="en-US" w:eastAsia="en-US" w:bidi="ar-SA"/>
      </w:rPr>
    </w:lvl>
  </w:abstractNum>
  <w:abstractNum w:abstractNumId="57" w15:restartNumberingAfterBreak="0">
    <w:nsid w:val="55E03C44"/>
    <w:multiLevelType w:val="multilevel"/>
    <w:tmpl w:val="64E661B2"/>
    <w:lvl w:ilvl="0">
      <w:start w:val="100"/>
      <w:numFmt w:val="decimal"/>
      <w:lvlText w:val="%1."/>
      <w:lvlJc w:val="left"/>
      <w:pPr>
        <w:ind w:left="1030" w:hanging="675"/>
        <w:jc w:val="right"/>
      </w:pPr>
      <w:rPr>
        <w:rFonts w:hint="default"/>
        <w:w w:val="100"/>
        <w:lang w:val="en-US" w:eastAsia="en-US" w:bidi="ar-SA"/>
      </w:rPr>
    </w:lvl>
    <w:lvl w:ilvl="1">
      <w:start w:val="1"/>
      <w:numFmt w:val="decimal"/>
      <w:lvlText w:val="%1.%2"/>
      <w:lvlJc w:val="left"/>
      <w:pPr>
        <w:ind w:left="2049" w:hanging="699"/>
      </w:pPr>
      <w:rPr>
        <w:rFonts w:hint="default"/>
        <w:spacing w:val="-4"/>
        <w:w w:val="100"/>
        <w:lang w:val="en-US" w:eastAsia="en-US" w:bidi="ar-SA"/>
      </w:rPr>
    </w:lvl>
    <w:lvl w:ilvl="2">
      <w:start w:val="1"/>
      <w:numFmt w:val="decimal"/>
      <w:lvlText w:val="%1.%2.%3"/>
      <w:lvlJc w:val="left"/>
      <w:pPr>
        <w:ind w:left="2537" w:hanging="718"/>
      </w:pPr>
      <w:rPr>
        <w:rFonts w:hint="default"/>
        <w:spacing w:val="-2"/>
        <w:w w:val="98"/>
        <w:lang w:val="en-US" w:eastAsia="en-US" w:bidi="ar-SA"/>
      </w:rPr>
    </w:lvl>
    <w:lvl w:ilvl="3">
      <w:start w:val="1"/>
      <w:numFmt w:val="decimal"/>
      <w:lvlText w:val="%1.%2.%3.%4"/>
      <w:lvlJc w:val="left"/>
      <w:pPr>
        <w:ind w:left="1983" w:hanging="718"/>
      </w:pPr>
      <w:rPr>
        <w:rFonts w:ascii="Arial" w:eastAsia="Arial" w:hAnsi="Arial" w:cs="Arial" w:hint="default"/>
        <w:b w:val="0"/>
        <w:bCs w:val="0"/>
        <w:i w:val="0"/>
        <w:iCs w:val="0"/>
        <w:spacing w:val="-2"/>
        <w:w w:val="98"/>
        <w:sz w:val="20"/>
        <w:szCs w:val="20"/>
        <w:lang w:val="en-US" w:eastAsia="en-US" w:bidi="ar-SA"/>
      </w:rPr>
    </w:lvl>
    <w:lvl w:ilvl="4">
      <w:start w:val="1"/>
      <w:numFmt w:val="decimal"/>
      <w:lvlText w:val="%1.%2.%3.%4.%5"/>
      <w:lvlJc w:val="left"/>
      <w:pPr>
        <w:ind w:left="2688" w:hanging="718"/>
      </w:pPr>
      <w:rPr>
        <w:rFonts w:ascii="Arial" w:eastAsia="Arial" w:hAnsi="Arial" w:cs="Arial" w:hint="default"/>
        <w:b w:val="0"/>
        <w:bCs w:val="0"/>
        <w:i w:val="0"/>
        <w:iCs w:val="0"/>
        <w:spacing w:val="-2"/>
        <w:w w:val="98"/>
        <w:sz w:val="20"/>
        <w:szCs w:val="20"/>
        <w:lang w:val="en-US" w:eastAsia="en-US" w:bidi="ar-SA"/>
      </w:rPr>
    </w:lvl>
    <w:lvl w:ilvl="5">
      <w:numFmt w:val="bullet"/>
      <w:lvlText w:val="•"/>
      <w:lvlJc w:val="left"/>
      <w:pPr>
        <w:ind w:left="2271" w:hanging="718"/>
      </w:pPr>
      <w:rPr>
        <w:rFonts w:ascii="Arial" w:eastAsia="Arial" w:hAnsi="Arial" w:cs="Arial" w:hint="default"/>
        <w:b/>
        <w:bCs/>
        <w:i w:val="0"/>
        <w:iCs w:val="0"/>
        <w:w w:val="131"/>
        <w:sz w:val="20"/>
        <w:szCs w:val="20"/>
        <w:lang w:val="en-US" w:eastAsia="en-US" w:bidi="ar-SA"/>
      </w:rPr>
    </w:lvl>
    <w:lvl w:ilvl="6">
      <w:numFmt w:val="bullet"/>
      <w:lvlText w:val="•"/>
      <w:lvlJc w:val="left"/>
      <w:pPr>
        <w:ind w:left="1780" w:hanging="718"/>
      </w:pPr>
      <w:rPr>
        <w:rFonts w:hint="default"/>
        <w:lang w:val="en-US" w:eastAsia="en-US" w:bidi="ar-SA"/>
      </w:rPr>
    </w:lvl>
    <w:lvl w:ilvl="7">
      <w:numFmt w:val="bullet"/>
      <w:lvlText w:val="•"/>
      <w:lvlJc w:val="left"/>
      <w:pPr>
        <w:ind w:left="1900" w:hanging="718"/>
      </w:pPr>
      <w:rPr>
        <w:rFonts w:hint="default"/>
        <w:lang w:val="en-US" w:eastAsia="en-US" w:bidi="ar-SA"/>
      </w:rPr>
    </w:lvl>
    <w:lvl w:ilvl="8">
      <w:numFmt w:val="bullet"/>
      <w:lvlText w:val="•"/>
      <w:lvlJc w:val="left"/>
      <w:pPr>
        <w:ind w:left="1980" w:hanging="718"/>
      </w:pPr>
      <w:rPr>
        <w:rFonts w:hint="default"/>
        <w:lang w:val="en-US" w:eastAsia="en-US" w:bidi="ar-SA"/>
      </w:rPr>
    </w:lvl>
  </w:abstractNum>
  <w:abstractNum w:abstractNumId="58" w15:restartNumberingAfterBreak="0">
    <w:nsid w:val="569B30C8"/>
    <w:multiLevelType w:val="hybridMultilevel"/>
    <w:tmpl w:val="4D0C164A"/>
    <w:lvl w:ilvl="0" w:tplc="64EAF80C">
      <w:numFmt w:val="bullet"/>
      <w:lvlText w:val=""/>
      <w:lvlJc w:val="left"/>
      <w:pPr>
        <w:ind w:left="1820" w:hanging="180"/>
      </w:pPr>
      <w:rPr>
        <w:rFonts w:ascii="Symbol" w:eastAsia="Symbol" w:hAnsi="Symbol" w:cs="Symbol" w:hint="default"/>
        <w:b w:val="0"/>
        <w:bCs w:val="0"/>
        <w:i w:val="0"/>
        <w:iCs w:val="0"/>
        <w:w w:val="131"/>
        <w:sz w:val="20"/>
        <w:szCs w:val="20"/>
        <w:lang w:val="en-US" w:eastAsia="en-US" w:bidi="ar-SA"/>
      </w:rPr>
    </w:lvl>
    <w:lvl w:ilvl="1" w:tplc="A5FAED3E">
      <w:numFmt w:val="bullet"/>
      <w:lvlText w:val="•"/>
      <w:lvlJc w:val="left"/>
      <w:pPr>
        <w:ind w:left="2780" w:hanging="180"/>
      </w:pPr>
      <w:rPr>
        <w:rFonts w:hint="default"/>
        <w:lang w:val="en-US" w:eastAsia="en-US" w:bidi="ar-SA"/>
      </w:rPr>
    </w:lvl>
    <w:lvl w:ilvl="2" w:tplc="16A6291E">
      <w:numFmt w:val="bullet"/>
      <w:lvlText w:val="•"/>
      <w:lvlJc w:val="left"/>
      <w:pPr>
        <w:ind w:left="3740" w:hanging="180"/>
      </w:pPr>
      <w:rPr>
        <w:rFonts w:hint="default"/>
        <w:lang w:val="en-US" w:eastAsia="en-US" w:bidi="ar-SA"/>
      </w:rPr>
    </w:lvl>
    <w:lvl w:ilvl="3" w:tplc="A7001752">
      <w:numFmt w:val="bullet"/>
      <w:lvlText w:val="•"/>
      <w:lvlJc w:val="left"/>
      <w:pPr>
        <w:ind w:left="4700" w:hanging="180"/>
      </w:pPr>
      <w:rPr>
        <w:rFonts w:hint="default"/>
        <w:lang w:val="en-US" w:eastAsia="en-US" w:bidi="ar-SA"/>
      </w:rPr>
    </w:lvl>
    <w:lvl w:ilvl="4" w:tplc="24B0C0AE">
      <w:numFmt w:val="bullet"/>
      <w:lvlText w:val="•"/>
      <w:lvlJc w:val="left"/>
      <w:pPr>
        <w:ind w:left="5660" w:hanging="180"/>
      </w:pPr>
      <w:rPr>
        <w:rFonts w:hint="default"/>
        <w:lang w:val="en-US" w:eastAsia="en-US" w:bidi="ar-SA"/>
      </w:rPr>
    </w:lvl>
    <w:lvl w:ilvl="5" w:tplc="8DC676FA">
      <w:numFmt w:val="bullet"/>
      <w:lvlText w:val="•"/>
      <w:lvlJc w:val="left"/>
      <w:pPr>
        <w:ind w:left="6620" w:hanging="180"/>
      </w:pPr>
      <w:rPr>
        <w:rFonts w:hint="default"/>
        <w:lang w:val="en-US" w:eastAsia="en-US" w:bidi="ar-SA"/>
      </w:rPr>
    </w:lvl>
    <w:lvl w:ilvl="6" w:tplc="F7C4AA7A">
      <w:numFmt w:val="bullet"/>
      <w:lvlText w:val="•"/>
      <w:lvlJc w:val="left"/>
      <w:pPr>
        <w:ind w:left="7580" w:hanging="180"/>
      </w:pPr>
      <w:rPr>
        <w:rFonts w:hint="default"/>
        <w:lang w:val="en-US" w:eastAsia="en-US" w:bidi="ar-SA"/>
      </w:rPr>
    </w:lvl>
    <w:lvl w:ilvl="7" w:tplc="84E6D258">
      <w:numFmt w:val="bullet"/>
      <w:lvlText w:val="•"/>
      <w:lvlJc w:val="left"/>
      <w:pPr>
        <w:ind w:left="8540" w:hanging="180"/>
      </w:pPr>
      <w:rPr>
        <w:rFonts w:hint="default"/>
        <w:lang w:val="en-US" w:eastAsia="en-US" w:bidi="ar-SA"/>
      </w:rPr>
    </w:lvl>
    <w:lvl w:ilvl="8" w:tplc="3014C84C">
      <w:numFmt w:val="bullet"/>
      <w:lvlText w:val="•"/>
      <w:lvlJc w:val="left"/>
      <w:pPr>
        <w:ind w:left="9500" w:hanging="180"/>
      </w:pPr>
      <w:rPr>
        <w:rFonts w:hint="default"/>
        <w:lang w:val="en-US" w:eastAsia="en-US" w:bidi="ar-SA"/>
      </w:rPr>
    </w:lvl>
  </w:abstractNum>
  <w:abstractNum w:abstractNumId="59" w15:restartNumberingAfterBreak="0">
    <w:nsid w:val="57521B31"/>
    <w:multiLevelType w:val="hybridMultilevel"/>
    <w:tmpl w:val="9E604948"/>
    <w:lvl w:ilvl="0" w:tplc="C9C89406">
      <w:numFmt w:val="bullet"/>
      <w:lvlText w:val=""/>
      <w:lvlJc w:val="left"/>
      <w:pPr>
        <w:ind w:left="204" w:hanging="125"/>
      </w:pPr>
      <w:rPr>
        <w:rFonts w:ascii="Wingdings" w:eastAsia="Wingdings" w:hAnsi="Wingdings" w:cs="Wingdings" w:hint="default"/>
        <w:b w:val="0"/>
        <w:bCs w:val="0"/>
        <w:i w:val="0"/>
        <w:iCs w:val="0"/>
        <w:w w:val="98"/>
        <w:sz w:val="15"/>
        <w:szCs w:val="15"/>
        <w:lang w:val="en-US" w:eastAsia="en-US" w:bidi="ar-SA"/>
      </w:rPr>
    </w:lvl>
    <w:lvl w:ilvl="1" w:tplc="2C681948">
      <w:numFmt w:val="bullet"/>
      <w:lvlText w:val="•"/>
      <w:lvlJc w:val="left"/>
      <w:pPr>
        <w:ind w:left="410" w:hanging="125"/>
      </w:pPr>
      <w:rPr>
        <w:rFonts w:hint="default"/>
        <w:lang w:val="en-US" w:eastAsia="en-US" w:bidi="ar-SA"/>
      </w:rPr>
    </w:lvl>
    <w:lvl w:ilvl="2" w:tplc="49AE1462">
      <w:numFmt w:val="bullet"/>
      <w:lvlText w:val="•"/>
      <w:lvlJc w:val="left"/>
      <w:pPr>
        <w:ind w:left="621" w:hanging="125"/>
      </w:pPr>
      <w:rPr>
        <w:rFonts w:hint="default"/>
        <w:lang w:val="en-US" w:eastAsia="en-US" w:bidi="ar-SA"/>
      </w:rPr>
    </w:lvl>
    <w:lvl w:ilvl="3" w:tplc="452AD8C8">
      <w:numFmt w:val="bullet"/>
      <w:lvlText w:val="•"/>
      <w:lvlJc w:val="left"/>
      <w:pPr>
        <w:ind w:left="831" w:hanging="125"/>
      </w:pPr>
      <w:rPr>
        <w:rFonts w:hint="default"/>
        <w:lang w:val="en-US" w:eastAsia="en-US" w:bidi="ar-SA"/>
      </w:rPr>
    </w:lvl>
    <w:lvl w:ilvl="4" w:tplc="25BAC0F4">
      <w:numFmt w:val="bullet"/>
      <w:lvlText w:val="•"/>
      <w:lvlJc w:val="left"/>
      <w:pPr>
        <w:ind w:left="1042" w:hanging="125"/>
      </w:pPr>
      <w:rPr>
        <w:rFonts w:hint="default"/>
        <w:lang w:val="en-US" w:eastAsia="en-US" w:bidi="ar-SA"/>
      </w:rPr>
    </w:lvl>
    <w:lvl w:ilvl="5" w:tplc="07548170">
      <w:numFmt w:val="bullet"/>
      <w:lvlText w:val="•"/>
      <w:lvlJc w:val="left"/>
      <w:pPr>
        <w:ind w:left="1252" w:hanging="125"/>
      </w:pPr>
      <w:rPr>
        <w:rFonts w:hint="default"/>
        <w:lang w:val="en-US" w:eastAsia="en-US" w:bidi="ar-SA"/>
      </w:rPr>
    </w:lvl>
    <w:lvl w:ilvl="6" w:tplc="2014EE32">
      <w:numFmt w:val="bullet"/>
      <w:lvlText w:val="•"/>
      <w:lvlJc w:val="left"/>
      <w:pPr>
        <w:ind w:left="1463" w:hanging="125"/>
      </w:pPr>
      <w:rPr>
        <w:rFonts w:hint="default"/>
        <w:lang w:val="en-US" w:eastAsia="en-US" w:bidi="ar-SA"/>
      </w:rPr>
    </w:lvl>
    <w:lvl w:ilvl="7" w:tplc="8A7A1260">
      <w:numFmt w:val="bullet"/>
      <w:lvlText w:val="•"/>
      <w:lvlJc w:val="left"/>
      <w:pPr>
        <w:ind w:left="1673" w:hanging="125"/>
      </w:pPr>
      <w:rPr>
        <w:rFonts w:hint="default"/>
        <w:lang w:val="en-US" w:eastAsia="en-US" w:bidi="ar-SA"/>
      </w:rPr>
    </w:lvl>
    <w:lvl w:ilvl="8" w:tplc="3962D38C">
      <w:numFmt w:val="bullet"/>
      <w:lvlText w:val="•"/>
      <w:lvlJc w:val="left"/>
      <w:pPr>
        <w:ind w:left="1884" w:hanging="125"/>
      </w:pPr>
      <w:rPr>
        <w:rFonts w:hint="default"/>
        <w:lang w:val="en-US" w:eastAsia="en-US" w:bidi="ar-SA"/>
      </w:rPr>
    </w:lvl>
  </w:abstractNum>
  <w:abstractNum w:abstractNumId="60" w15:restartNumberingAfterBreak="0">
    <w:nsid w:val="57952CCD"/>
    <w:multiLevelType w:val="hybridMultilevel"/>
    <w:tmpl w:val="E6F02E4A"/>
    <w:lvl w:ilvl="0" w:tplc="52EA573A">
      <w:numFmt w:val="bullet"/>
      <w:lvlText w:val=""/>
      <w:lvlJc w:val="left"/>
      <w:pPr>
        <w:ind w:left="1820" w:hanging="180"/>
      </w:pPr>
      <w:rPr>
        <w:rFonts w:ascii="Symbol" w:eastAsia="Symbol" w:hAnsi="Symbol" w:cs="Symbol" w:hint="default"/>
        <w:b w:val="0"/>
        <w:bCs w:val="0"/>
        <w:i w:val="0"/>
        <w:iCs w:val="0"/>
        <w:w w:val="131"/>
        <w:sz w:val="20"/>
        <w:szCs w:val="20"/>
        <w:lang w:val="en-US" w:eastAsia="en-US" w:bidi="ar-SA"/>
      </w:rPr>
    </w:lvl>
    <w:lvl w:ilvl="1" w:tplc="B24CBE3C">
      <w:numFmt w:val="bullet"/>
      <w:lvlText w:val="o"/>
      <w:lvlJc w:val="left"/>
      <w:pPr>
        <w:ind w:left="2000" w:hanging="180"/>
      </w:pPr>
      <w:rPr>
        <w:rFonts w:ascii="Courier New" w:eastAsia="Courier New" w:hAnsi="Courier New" w:cs="Courier New" w:hint="default"/>
        <w:b w:val="0"/>
        <w:bCs w:val="0"/>
        <w:i w:val="0"/>
        <w:iCs w:val="0"/>
        <w:w w:val="100"/>
        <w:sz w:val="21"/>
        <w:szCs w:val="21"/>
        <w:lang w:val="en-US" w:eastAsia="en-US" w:bidi="ar-SA"/>
      </w:rPr>
    </w:lvl>
    <w:lvl w:ilvl="2" w:tplc="BE42914A">
      <w:numFmt w:val="bullet"/>
      <w:lvlText w:val="•"/>
      <w:lvlJc w:val="left"/>
      <w:pPr>
        <w:ind w:left="3046" w:hanging="180"/>
      </w:pPr>
      <w:rPr>
        <w:rFonts w:hint="default"/>
        <w:lang w:val="en-US" w:eastAsia="en-US" w:bidi="ar-SA"/>
      </w:rPr>
    </w:lvl>
    <w:lvl w:ilvl="3" w:tplc="46F6C34A">
      <w:numFmt w:val="bullet"/>
      <w:lvlText w:val="•"/>
      <w:lvlJc w:val="left"/>
      <w:pPr>
        <w:ind w:left="4093" w:hanging="180"/>
      </w:pPr>
      <w:rPr>
        <w:rFonts w:hint="default"/>
        <w:lang w:val="en-US" w:eastAsia="en-US" w:bidi="ar-SA"/>
      </w:rPr>
    </w:lvl>
    <w:lvl w:ilvl="4" w:tplc="8F68FD14">
      <w:numFmt w:val="bullet"/>
      <w:lvlText w:val="•"/>
      <w:lvlJc w:val="left"/>
      <w:pPr>
        <w:ind w:left="5140" w:hanging="180"/>
      </w:pPr>
      <w:rPr>
        <w:rFonts w:hint="default"/>
        <w:lang w:val="en-US" w:eastAsia="en-US" w:bidi="ar-SA"/>
      </w:rPr>
    </w:lvl>
    <w:lvl w:ilvl="5" w:tplc="6D3C1E98">
      <w:numFmt w:val="bullet"/>
      <w:lvlText w:val="•"/>
      <w:lvlJc w:val="left"/>
      <w:pPr>
        <w:ind w:left="6186" w:hanging="180"/>
      </w:pPr>
      <w:rPr>
        <w:rFonts w:hint="default"/>
        <w:lang w:val="en-US" w:eastAsia="en-US" w:bidi="ar-SA"/>
      </w:rPr>
    </w:lvl>
    <w:lvl w:ilvl="6" w:tplc="24BA6F5C">
      <w:numFmt w:val="bullet"/>
      <w:lvlText w:val="•"/>
      <w:lvlJc w:val="left"/>
      <w:pPr>
        <w:ind w:left="7233" w:hanging="180"/>
      </w:pPr>
      <w:rPr>
        <w:rFonts w:hint="default"/>
        <w:lang w:val="en-US" w:eastAsia="en-US" w:bidi="ar-SA"/>
      </w:rPr>
    </w:lvl>
    <w:lvl w:ilvl="7" w:tplc="A9C6956C">
      <w:numFmt w:val="bullet"/>
      <w:lvlText w:val="•"/>
      <w:lvlJc w:val="left"/>
      <w:pPr>
        <w:ind w:left="8280" w:hanging="180"/>
      </w:pPr>
      <w:rPr>
        <w:rFonts w:hint="default"/>
        <w:lang w:val="en-US" w:eastAsia="en-US" w:bidi="ar-SA"/>
      </w:rPr>
    </w:lvl>
    <w:lvl w:ilvl="8" w:tplc="C45EF97C">
      <w:numFmt w:val="bullet"/>
      <w:lvlText w:val="•"/>
      <w:lvlJc w:val="left"/>
      <w:pPr>
        <w:ind w:left="9326" w:hanging="180"/>
      </w:pPr>
      <w:rPr>
        <w:rFonts w:hint="default"/>
        <w:lang w:val="en-US" w:eastAsia="en-US" w:bidi="ar-SA"/>
      </w:rPr>
    </w:lvl>
  </w:abstractNum>
  <w:abstractNum w:abstractNumId="61" w15:restartNumberingAfterBreak="0">
    <w:nsid w:val="57BF0242"/>
    <w:multiLevelType w:val="multilevel"/>
    <w:tmpl w:val="91B2D916"/>
    <w:lvl w:ilvl="0">
      <w:start w:val="5"/>
      <w:numFmt w:val="decimal"/>
      <w:lvlText w:val="%1"/>
      <w:lvlJc w:val="left"/>
      <w:pPr>
        <w:ind w:left="1640" w:hanging="720"/>
      </w:pPr>
      <w:rPr>
        <w:rFonts w:hint="default"/>
        <w:lang w:val="en-US" w:eastAsia="en-US" w:bidi="ar-SA"/>
      </w:rPr>
    </w:lvl>
    <w:lvl w:ilvl="1">
      <w:start w:val="1"/>
      <w:numFmt w:val="decimal"/>
      <w:lvlText w:val="%1.%2"/>
      <w:lvlJc w:val="left"/>
      <w:pPr>
        <w:ind w:left="1640" w:hanging="720"/>
      </w:pPr>
      <w:rPr>
        <w:rFonts w:hint="default"/>
        <w:lang w:val="en-US" w:eastAsia="en-US" w:bidi="ar-SA"/>
      </w:rPr>
    </w:lvl>
    <w:lvl w:ilvl="2">
      <w:start w:val="1"/>
      <w:numFmt w:val="decimal"/>
      <w:lvlText w:val="%1.%2.%3."/>
      <w:lvlJc w:val="left"/>
      <w:pPr>
        <w:ind w:left="1640" w:hanging="720"/>
      </w:pPr>
      <w:rPr>
        <w:rFonts w:ascii="Arial" w:eastAsia="Arial" w:hAnsi="Arial" w:cs="Arial" w:hint="default"/>
        <w:b w:val="0"/>
        <w:bCs w:val="0"/>
        <w:i w:val="0"/>
        <w:iCs w:val="0"/>
        <w:spacing w:val="-5"/>
        <w:w w:val="98"/>
        <w:sz w:val="20"/>
        <w:szCs w:val="20"/>
        <w:lang w:val="en-US" w:eastAsia="en-US" w:bidi="ar-SA"/>
      </w:rPr>
    </w:lvl>
    <w:lvl w:ilvl="3">
      <w:numFmt w:val="bullet"/>
      <w:lvlText w:val="•"/>
      <w:lvlJc w:val="left"/>
      <w:pPr>
        <w:ind w:left="4574" w:hanging="720"/>
      </w:pPr>
      <w:rPr>
        <w:rFonts w:hint="default"/>
        <w:lang w:val="en-US" w:eastAsia="en-US" w:bidi="ar-SA"/>
      </w:rPr>
    </w:lvl>
    <w:lvl w:ilvl="4">
      <w:numFmt w:val="bullet"/>
      <w:lvlText w:val="•"/>
      <w:lvlJc w:val="left"/>
      <w:pPr>
        <w:ind w:left="5552" w:hanging="720"/>
      </w:pPr>
      <w:rPr>
        <w:rFonts w:hint="default"/>
        <w:lang w:val="en-US" w:eastAsia="en-US" w:bidi="ar-SA"/>
      </w:rPr>
    </w:lvl>
    <w:lvl w:ilvl="5">
      <w:numFmt w:val="bullet"/>
      <w:lvlText w:val="•"/>
      <w:lvlJc w:val="left"/>
      <w:pPr>
        <w:ind w:left="6530" w:hanging="720"/>
      </w:pPr>
      <w:rPr>
        <w:rFonts w:hint="default"/>
        <w:lang w:val="en-US" w:eastAsia="en-US" w:bidi="ar-SA"/>
      </w:rPr>
    </w:lvl>
    <w:lvl w:ilvl="6">
      <w:numFmt w:val="bullet"/>
      <w:lvlText w:val="•"/>
      <w:lvlJc w:val="left"/>
      <w:pPr>
        <w:ind w:left="7508" w:hanging="720"/>
      </w:pPr>
      <w:rPr>
        <w:rFonts w:hint="default"/>
        <w:lang w:val="en-US" w:eastAsia="en-US" w:bidi="ar-SA"/>
      </w:rPr>
    </w:lvl>
    <w:lvl w:ilvl="7">
      <w:numFmt w:val="bullet"/>
      <w:lvlText w:val="•"/>
      <w:lvlJc w:val="left"/>
      <w:pPr>
        <w:ind w:left="8486" w:hanging="720"/>
      </w:pPr>
      <w:rPr>
        <w:rFonts w:hint="default"/>
        <w:lang w:val="en-US" w:eastAsia="en-US" w:bidi="ar-SA"/>
      </w:rPr>
    </w:lvl>
    <w:lvl w:ilvl="8">
      <w:numFmt w:val="bullet"/>
      <w:lvlText w:val="•"/>
      <w:lvlJc w:val="left"/>
      <w:pPr>
        <w:ind w:left="9464" w:hanging="720"/>
      </w:pPr>
      <w:rPr>
        <w:rFonts w:hint="default"/>
        <w:lang w:val="en-US" w:eastAsia="en-US" w:bidi="ar-SA"/>
      </w:rPr>
    </w:lvl>
  </w:abstractNum>
  <w:abstractNum w:abstractNumId="62" w15:restartNumberingAfterBreak="0">
    <w:nsid w:val="597471FC"/>
    <w:multiLevelType w:val="hybridMultilevel"/>
    <w:tmpl w:val="52CE01F2"/>
    <w:lvl w:ilvl="0" w:tplc="EA6CB360">
      <w:numFmt w:val="bullet"/>
      <w:lvlText w:val=""/>
      <w:lvlJc w:val="left"/>
      <w:pPr>
        <w:ind w:left="1820" w:hanging="180"/>
      </w:pPr>
      <w:rPr>
        <w:rFonts w:ascii="Symbol" w:eastAsia="Symbol" w:hAnsi="Symbol" w:cs="Symbol" w:hint="default"/>
        <w:b w:val="0"/>
        <w:bCs w:val="0"/>
        <w:i w:val="0"/>
        <w:iCs w:val="0"/>
        <w:w w:val="97"/>
        <w:sz w:val="20"/>
        <w:szCs w:val="20"/>
        <w:lang w:val="en-US" w:eastAsia="en-US" w:bidi="ar-SA"/>
      </w:rPr>
    </w:lvl>
    <w:lvl w:ilvl="1" w:tplc="F8929316">
      <w:numFmt w:val="bullet"/>
      <w:lvlText w:val="•"/>
      <w:lvlJc w:val="left"/>
      <w:pPr>
        <w:ind w:left="2780" w:hanging="180"/>
      </w:pPr>
      <w:rPr>
        <w:rFonts w:hint="default"/>
        <w:lang w:val="en-US" w:eastAsia="en-US" w:bidi="ar-SA"/>
      </w:rPr>
    </w:lvl>
    <w:lvl w:ilvl="2" w:tplc="156899A4">
      <w:numFmt w:val="bullet"/>
      <w:lvlText w:val="•"/>
      <w:lvlJc w:val="left"/>
      <w:pPr>
        <w:ind w:left="3740" w:hanging="180"/>
      </w:pPr>
      <w:rPr>
        <w:rFonts w:hint="default"/>
        <w:lang w:val="en-US" w:eastAsia="en-US" w:bidi="ar-SA"/>
      </w:rPr>
    </w:lvl>
    <w:lvl w:ilvl="3" w:tplc="BF60626C">
      <w:numFmt w:val="bullet"/>
      <w:lvlText w:val="•"/>
      <w:lvlJc w:val="left"/>
      <w:pPr>
        <w:ind w:left="4700" w:hanging="180"/>
      </w:pPr>
      <w:rPr>
        <w:rFonts w:hint="default"/>
        <w:lang w:val="en-US" w:eastAsia="en-US" w:bidi="ar-SA"/>
      </w:rPr>
    </w:lvl>
    <w:lvl w:ilvl="4" w:tplc="45788A50">
      <w:numFmt w:val="bullet"/>
      <w:lvlText w:val="•"/>
      <w:lvlJc w:val="left"/>
      <w:pPr>
        <w:ind w:left="5660" w:hanging="180"/>
      </w:pPr>
      <w:rPr>
        <w:rFonts w:hint="default"/>
        <w:lang w:val="en-US" w:eastAsia="en-US" w:bidi="ar-SA"/>
      </w:rPr>
    </w:lvl>
    <w:lvl w:ilvl="5" w:tplc="8E12B8D6">
      <w:numFmt w:val="bullet"/>
      <w:lvlText w:val="•"/>
      <w:lvlJc w:val="left"/>
      <w:pPr>
        <w:ind w:left="6620" w:hanging="180"/>
      </w:pPr>
      <w:rPr>
        <w:rFonts w:hint="default"/>
        <w:lang w:val="en-US" w:eastAsia="en-US" w:bidi="ar-SA"/>
      </w:rPr>
    </w:lvl>
    <w:lvl w:ilvl="6" w:tplc="652EF152">
      <w:numFmt w:val="bullet"/>
      <w:lvlText w:val="•"/>
      <w:lvlJc w:val="left"/>
      <w:pPr>
        <w:ind w:left="7580" w:hanging="180"/>
      </w:pPr>
      <w:rPr>
        <w:rFonts w:hint="default"/>
        <w:lang w:val="en-US" w:eastAsia="en-US" w:bidi="ar-SA"/>
      </w:rPr>
    </w:lvl>
    <w:lvl w:ilvl="7" w:tplc="5E425F10">
      <w:numFmt w:val="bullet"/>
      <w:lvlText w:val="•"/>
      <w:lvlJc w:val="left"/>
      <w:pPr>
        <w:ind w:left="8540" w:hanging="180"/>
      </w:pPr>
      <w:rPr>
        <w:rFonts w:hint="default"/>
        <w:lang w:val="en-US" w:eastAsia="en-US" w:bidi="ar-SA"/>
      </w:rPr>
    </w:lvl>
    <w:lvl w:ilvl="8" w:tplc="65DE4FC0">
      <w:numFmt w:val="bullet"/>
      <w:lvlText w:val="•"/>
      <w:lvlJc w:val="left"/>
      <w:pPr>
        <w:ind w:left="9500" w:hanging="180"/>
      </w:pPr>
      <w:rPr>
        <w:rFonts w:hint="default"/>
        <w:lang w:val="en-US" w:eastAsia="en-US" w:bidi="ar-SA"/>
      </w:rPr>
    </w:lvl>
  </w:abstractNum>
  <w:abstractNum w:abstractNumId="63" w15:restartNumberingAfterBreak="0">
    <w:nsid w:val="5A9D1584"/>
    <w:multiLevelType w:val="hybridMultilevel"/>
    <w:tmpl w:val="549AF1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5B0F1831"/>
    <w:multiLevelType w:val="hybridMultilevel"/>
    <w:tmpl w:val="AAD2D9F2"/>
    <w:lvl w:ilvl="0" w:tplc="CD280236">
      <w:numFmt w:val="bullet"/>
      <w:lvlText w:val=""/>
      <w:lvlJc w:val="left"/>
      <w:pPr>
        <w:ind w:left="213" w:hanging="125"/>
      </w:pPr>
      <w:rPr>
        <w:rFonts w:ascii="Wingdings" w:eastAsia="Wingdings" w:hAnsi="Wingdings" w:cs="Wingdings" w:hint="default"/>
        <w:b w:val="0"/>
        <w:bCs w:val="0"/>
        <w:i w:val="0"/>
        <w:iCs w:val="0"/>
        <w:w w:val="98"/>
        <w:sz w:val="15"/>
        <w:szCs w:val="15"/>
        <w:lang w:val="en-US" w:eastAsia="en-US" w:bidi="ar-SA"/>
      </w:rPr>
    </w:lvl>
    <w:lvl w:ilvl="1" w:tplc="3AB81B68">
      <w:numFmt w:val="bullet"/>
      <w:lvlText w:val="•"/>
      <w:lvlJc w:val="left"/>
      <w:pPr>
        <w:ind w:left="428" w:hanging="125"/>
      </w:pPr>
      <w:rPr>
        <w:rFonts w:hint="default"/>
        <w:lang w:val="en-US" w:eastAsia="en-US" w:bidi="ar-SA"/>
      </w:rPr>
    </w:lvl>
    <w:lvl w:ilvl="2" w:tplc="C07E414E">
      <w:numFmt w:val="bullet"/>
      <w:lvlText w:val="•"/>
      <w:lvlJc w:val="left"/>
      <w:pPr>
        <w:ind w:left="637" w:hanging="125"/>
      </w:pPr>
      <w:rPr>
        <w:rFonts w:hint="default"/>
        <w:lang w:val="en-US" w:eastAsia="en-US" w:bidi="ar-SA"/>
      </w:rPr>
    </w:lvl>
    <w:lvl w:ilvl="3" w:tplc="CF2A0DBE">
      <w:numFmt w:val="bullet"/>
      <w:lvlText w:val="•"/>
      <w:lvlJc w:val="left"/>
      <w:pPr>
        <w:ind w:left="845" w:hanging="125"/>
      </w:pPr>
      <w:rPr>
        <w:rFonts w:hint="default"/>
        <w:lang w:val="en-US" w:eastAsia="en-US" w:bidi="ar-SA"/>
      </w:rPr>
    </w:lvl>
    <w:lvl w:ilvl="4" w:tplc="AD82F8C2">
      <w:numFmt w:val="bullet"/>
      <w:lvlText w:val="•"/>
      <w:lvlJc w:val="left"/>
      <w:pPr>
        <w:ind w:left="1054" w:hanging="125"/>
      </w:pPr>
      <w:rPr>
        <w:rFonts w:hint="default"/>
        <w:lang w:val="en-US" w:eastAsia="en-US" w:bidi="ar-SA"/>
      </w:rPr>
    </w:lvl>
    <w:lvl w:ilvl="5" w:tplc="E22AE85E">
      <w:numFmt w:val="bullet"/>
      <w:lvlText w:val="•"/>
      <w:lvlJc w:val="left"/>
      <w:pPr>
        <w:ind w:left="1262" w:hanging="125"/>
      </w:pPr>
      <w:rPr>
        <w:rFonts w:hint="default"/>
        <w:lang w:val="en-US" w:eastAsia="en-US" w:bidi="ar-SA"/>
      </w:rPr>
    </w:lvl>
    <w:lvl w:ilvl="6" w:tplc="147409C2">
      <w:numFmt w:val="bullet"/>
      <w:lvlText w:val="•"/>
      <w:lvlJc w:val="left"/>
      <w:pPr>
        <w:ind w:left="1471" w:hanging="125"/>
      </w:pPr>
      <w:rPr>
        <w:rFonts w:hint="default"/>
        <w:lang w:val="en-US" w:eastAsia="en-US" w:bidi="ar-SA"/>
      </w:rPr>
    </w:lvl>
    <w:lvl w:ilvl="7" w:tplc="B46636D6">
      <w:numFmt w:val="bullet"/>
      <w:lvlText w:val="•"/>
      <w:lvlJc w:val="left"/>
      <w:pPr>
        <w:ind w:left="1679" w:hanging="125"/>
      </w:pPr>
      <w:rPr>
        <w:rFonts w:hint="default"/>
        <w:lang w:val="en-US" w:eastAsia="en-US" w:bidi="ar-SA"/>
      </w:rPr>
    </w:lvl>
    <w:lvl w:ilvl="8" w:tplc="29B696F0">
      <w:numFmt w:val="bullet"/>
      <w:lvlText w:val="•"/>
      <w:lvlJc w:val="left"/>
      <w:pPr>
        <w:ind w:left="1888" w:hanging="125"/>
      </w:pPr>
      <w:rPr>
        <w:rFonts w:hint="default"/>
        <w:lang w:val="en-US" w:eastAsia="en-US" w:bidi="ar-SA"/>
      </w:rPr>
    </w:lvl>
  </w:abstractNum>
  <w:abstractNum w:abstractNumId="65" w15:restartNumberingAfterBreak="0">
    <w:nsid w:val="60501639"/>
    <w:multiLevelType w:val="multilevel"/>
    <w:tmpl w:val="70D04848"/>
    <w:lvl w:ilvl="0">
      <w:start w:val="106"/>
      <w:numFmt w:val="decimal"/>
      <w:lvlText w:val="%1"/>
      <w:lvlJc w:val="left"/>
      <w:pPr>
        <w:ind w:left="670" w:hanging="670"/>
      </w:pPr>
      <w:rPr>
        <w:rFonts w:hint="default"/>
      </w:rPr>
    </w:lvl>
    <w:lvl w:ilvl="1">
      <w:start w:val="6"/>
      <w:numFmt w:val="decimal"/>
      <w:lvlText w:val="%1.%2"/>
      <w:lvlJc w:val="left"/>
      <w:pPr>
        <w:ind w:left="1345" w:hanging="670"/>
      </w:pPr>
      <w:rPr>
        <w:rFonts w:hint="default"/>
      </w:rPr>
    </w:lvl>
    <w:lvl w:ilvl="2">
      <w:start w:val="2"/>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66" w15:restartNumberingAfterBreak="0">
    <w:nsid w:val="61AB33CB"/>
    <w:multiLevelType w:val="hybridMultilevel"/>
    <w:tmpl w:val="5204C19A"/>
    <w:lvl w:ilvl="0" w:tplc="8DA456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1DA3E87"/>
    <w:multiLevelType w:val="hybridMultilevel"/>
    <w:tmpl w:val="06B0F548"/>
    <w:lvl w:ilvl="0" w:tplc="8D94D6FE">
      <w:numFmt w:val="bullet"/>
      <w:lvlText w:val=""/>
      <w:lvlJc w:val="left"/>
      <w:pPr>
        <w:ind w:left="197" w:hanging="99"/>
      </w:pPr>
      <w:rPr>
        <w:rFonts w:ascii="Wingdings" w:eastAsia="Wingdings" w:hAnsi="Wingdings" w:cs="Wingdings" w:hint="default"/>
        <w:b w:val="0"/>
        <w:bCs w:val="0"/>
        <w:i w:val="0"/>
        <w:iCs w:val="0"/>
        <w:w w:val="98"/>
        <w:sz w:val="15"/>
        <w:szCs w:val="15"/>
        <w:lang w:val="en-US" w:eastAsia="en-US" w:bidi="ar-SA"/>
      </w:rPr>
    </w:lvl>
    <w:lvl w:ilvl="1" w:tplc="7D747314">
      <w:numFmt w:val="bullet"/>
      <w:lvlText w:val="•"/>
      <w:lvlJc w:val="left"/>
      <w:pPr>
        <w:ind w:left="346" w:hanging="99"/>
      </w:pPr>
      <w:rPr>
        <w:rFonts w:hint="default"/>
        <w:lang w:val="en-US" w:eastAsia="en-US" w:bidi="ar-SA"/>
      </w:rPr>
    </w:lvl>
    <w:lvl w:ilvl="2" w:tplc="58982050">
      <w:numFmt w:val="bullet"/>
      <w:lvlText w:val="•"/>
      <w:lvlJc w:val="left"/>
      <w:pPr>
        <w:ind w:left="493" w:hanging="99"/>
      </w:pPr>
      <w:rPr>
        <w:rFonts w:hint="default"/>
        <w:lang w:val="en-US" w:eastAsia="en-US" w:bidi="ar-SA"/>
      </w:rPr>
    </w:lvl>
    <w:lvl w:ilvl="3" w:tplc="F18AC00A">
      <w:numFmt w:val="bullet"/>
      <w:lvlText w:val="•"/>
      <w:lvlJc w:val="left"/>
      <w:pPr>
        <w:ind w:left="640" w:hanging="99"/>
      </w:pPr>
      <w:rPr>
        <w:rFonts w:hint="default"/>
        <w:lang w:val="en-US" w:eastAsia="en-US" w:bidi="ar-SA"/>
      </w:rPr>
    </w:lvl>
    <w:lvl w:ilvl="4" w:tplc="C5EA5A1C">
      <w:numFmt w:val="bullet"/>
      <w:lvlText w:val="•"/>
      <w:lvlJc w:val="left"/>
      <w:pPr>
        <w:ind w:left="787" w:hanging="99"/>
      </w:pPr>
      <w:rPr>
        <w:rFonts w:hint="default"/>
        <w:lang w:val="en-US" w:eastAsia="en-US" w:bidi="ar-SA"/>
      </w:rPr>
    </w:lvl>
    <w:lvl w:ilvl="5" w:tplc="7DE2C4EE">
      <w:numFmt w:val="bullet"/>
      <w:lvlText w:val="•"/>
      <w:lvlJc w:val="left"/>
      <w:pPr>
        <w:ind w:left="934" w:hanging="99"/>
      </w:pPr>
      <w:rPr>
        <w:rFonts w:hint="default"/>
        <w:lang w:val="en-US" w:eastAsia="en-US" w:bidi="ar-SA"/>
      </w:rPr>
    </w:lvl>
    <w:lvl w:ilvl="6" w:tplc="52A03220">
      <w:numFmt w:val="bullet"/>
      <w:lvlText w:val="•"/>
      <w:lvlJc w:val="left"/>
      <w:pPr>
        <w:ind w:left="1081" w:hanging="99"/>
      </w:pPr>
      <w:rPr>
        <w:rFonts w:hint="default"/>
        <w:lang w:val="en-US" w:eastAsia="en-US" w:bidi="ar-SA"/>
      </w:rPr>
    </w:lvl>
    <w:lvl w:ilvl="7" w:tplc="7C2AD4D8">
      <w:numFmt w:val="bullet"/>
      <w:lvlText w:val="•"/>
      <w:lvlJc w:val="left"/>
      <w:pPr>
        <w:ind w:left="1228" w:hanging="99"/>
      </w:pPr>
      <w:rPr>
        <w:rFonts w:hint="default"/>
        <w:lang w:val="en-US" w:eastAsia="en-US" w:bidi="ar-SA"/>
      </w:rPr>
    </w:lvl>
    <w:lvl w:ilvl="8" w:tplc="DE24B948">
      <w:numFmt w:val="bullet"/>
      <w:lvlText w:val="•"/>
      <w:lvlJc w:val="left"/>
      <w:pPr>
        <w:ind w:left="1375" w:hanging="99"/>
      </w:pPr>
      <w:rPr>
        <w:rFonts w:hint="default"/>
        <w:lang w:val="en-US" w:eastAsia="en-US" w:bidi="ar-SA"/>
      </w:rPr>
    </w:lvl>
  </w:abstractNum>
  <w:abstractNum w:abstractNumId="68" w15:restartNumberingAfterBreak="0">
    <w:nsid w:val="640A274C"/>
    <w:multiLevelType w:val="multilevel"/>
    <w:tmpl w:val="B4301EAC"/>
    <w:lvl w:ilvl="0">
      <w:start w:val="106"/>
      <w:numFmt w:val="decimal"/>
      <w:lvlText w:val="%1"/>
      <w:lvlJc w:val="left"/>
      <w:pPr>
        <w:ind w:left="670" w:hanging="670"/>
      </w:pPr>
      <w:rPr>
        <w:rFonts w:hint="default"/>
      </w:rPr>
    </w:lvl>
    <w:lvl w:ilvl="1">
      <w:start w:val="6"/>
      <w:numFmt w:val="decimal"/>
      <w:lvlText w:val="%1.%2"/>
      <w:lvlJc w:val="left"/>
      <w:pPr>
        <w:ind w:left="1345" w:hanging="670"/>
      </w:pPr>
      <w:rPr>
        <w:rFonts w:hint="default"/>
      </w:rPr>
    </w:lvl>
    <w:lvl w:ilvl="2">
      <w:start w:val="3"/>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69" w15:restartNumberingAfterBreak="0">
    <w:nsid w:val="643A4C71"/>
    <w:multiLevelType w:val="hybridMultilevel"/>
    <w:tmpl w:val="B4C8D54C"/>
    <w:lvl w:ilvl="0" w:tplc="8DA456B4">
      <w:start w:val="1"/>
      <w:numFmt w:val="bullet"/>
      <w:lvlText w:val=""/>
      <w:lvlJc w:val="left"/>
      <w:pPr>
        <w:ind w:left="2540" w:hanging="360"/>
      </w:pPr>
      <w:rPr>
        <w:rFonts w:ascii="Symbol" w:hAnsi="Symbol" w:hint="default"/>
      </w:rPr>
    </w:lvl>
    <w:lvl w:ilvl="1" w:tplc="04090003" w:tentative="1">
      <w:start w:val="1"/>
      <w:numFmt w:val="bullet"/>
      <w:lvlText w:val="o"/>
      <w:lvlJc w:val="left"/>
      <w:pPr>
        <w:ind w:left="3260" w:hanging="360"/>
      </w:pPr>
      <w:rPr>
        <w:rFonts w:ascii="Courier New" w:hAnsi="Courier New" w:cs="Courier New" w:hint="default"/>
      </w:rPr>
    </w:lvl>
    <w:lvl w:ilvl="2" w:tplc="04090005" w:tentative="1">
      <w:start w:val="1"/>
      <w:numFmt w:val="bullet"/>
      <w:lvlText w:val=""/>
      <w:lvlJc w:val="left"/>
      <w:pPr>
        <w:ind w:left="3980" w:hanging="360"/>
      </w:pPr>
      <w:rPr>
        <w:rFonts w:ascii="Wingdings" w:hAnsi="Wingdings" w:hint="default"/>
      </w:rPr>
    </w:lvl>
    <w:lvl w:ilvl="3" w:tplc="04090001" w:tentative="1">
      <w:start w:val="1"/>
      <w:numFmt w:val="bullet"/>
      <w:lvlText w:val=""/>
      <w:lvlJc w:val="left"/>
      <w:pPr>
        <w:ind w:left="4700" w:hanging="360"/>
      </w:pPr>
      <w:rPr>
        <w:rFonts w:ascii="Symbol" w:hAnsi="Symbol" w:hint="default"/>
      </w:rPr>
    </w:lvl>
    <w:lvl w:ilvl="4" w:tplc="04090003" w:tentative="1">
      <w:start w:val="1"/>
      <w:numFmt w:val="bullet"/>
      <w:lvlText w:val="o"/>
      <w:lvlJc w:val="left"/>
      <w:pPr>
        <w:ind w:left="5420" w:hanging="360"/>
      </w:pPr>
      <w:rPr>
        <w:rFonts w:ascii="Courier New" w:hAnsi="Courier New" w:cs="Courier New" w:hint="default"/>
      </w:rPr>
    </w:lvl>
    <w:lvl w:ilvl="5" w:tplc="04090005" w:tentative="1">
      <w:start w:val="1"/>
      <w:numFmt w:val="bullet"/>
      <w:lvlText w:val=""/>
      <w:lvlJc w:val="left"/>
      <w:pPr>
        <w:ind w:left="6140" w:hanging="360"/>
      </w:pPr>
      <w:rPr>
        <w:rFonts w:ascii="Wingdings" w:hAnsi="Wingdings" w:hint="default"/>
      </w:rPr>
    </w:lvl>
    <w:lvl w:ilvl="6" w:tplc="04090001" w:tentative="1">
      <w:start w:val="1"/>
      <w:numFmt w:val="bullet"/>
      <w:lvlText w:val=""/>
      <w:lvlJc w:val="left"/>
      <w:pPr>
        <w:ind w:left="6860" w:hanging="360"/>
      </w:pPr>
      <w:rPr>
        <w:rFonts w:ascii="Symbol" w:hAnsi="Symbol" w:hint="default"/>
      </w:rPr>
    </w:lvl>
    <w:lvl w:ilvl="7" w:tplc="04090003" w:tentative="1">
      <w:start w:val="1"/>
      <w:numFmt w:val="bullet"/>
      <w:lvlText w:val="o"/>
      <w:lvlJc w:val="left"/>
      <w:pPr>
        <w:ind w:left="7580" w:hanging="360"/>
      </w:pPr>
      <w:rPr>
        <w:rFonts w:ascii="Courier New" w:hAnsi="Courier New" w:cs="Courier New" w:hint="default"/>
      </w:rPr>
    </w:lvl>
    <w:lvl w:ilvl="8" w:tplc="04090005" w:tentative="1">
      <w:start w:val="1"/>
      <w:numFmt w:val="bullet"/>
      <w:lvlText w:val=""/>
      <w:lvlJc w:val="left"/>
      <w:pPr>
        <w:ind w:left="8300" w:hanging="360"/>
      </w:pPr>
      <w:rPr>
        <w:rFonts w:ascii="Wingdings" w:hAnsi="Wingdings" w:hint="default"/>
      </w:rPr>
    </w:lvl>
  </w:abstractNum>
  <w:abstractNum w:abstractNumId="70" w15:restartNumberingAfterBreak="0">
    <w:nsid w:val="66AE76E9"/>
    <w:multiLevelType w:val="hybridMultilevel"/>
    <w:tmpl w:val="12825498"/>
    <w:lvl w:ilvl="0" w:tplc="B8F077CE">
      <w:start w:val="1"/>
      <w:numFmt w:val="decimal"/>
      <w:lvlText w:val="%1)"/>
      <w:lvlJc w:val="left"/>
      <w:pPr>
        <w:ind w:left="720" w:hanging="360"/>
      </w:pPr>
    </w:lvl>
    <w:lvl w:ilvl="1" w:tplc="B3BE2788">
      <w:start w:val="1"/>
      <w:numFmt w:val="decimal"/>
      <w:lvlText w:val="%2)"/>
      <w:lvlJc w:val="left"/>
      <w:pPr>
        <w:ind w:left="720" w:hanging="360"/>
      </w:pPr>
    </w:lvl>
    <w:lvl w:ilvl="2" w:tplc="0374B734">
      <w:start w:val="1"/>
      <w:numFmt w:val="decimal"/>
      <w:lvlText w:val="%3)"/>
      <w:lvlJc w:val="left"/>
      <w:pPr>
        <w:ind w:left="720" w:hanging="360"/>
      </w:pPr>
    </w:lvl>
    <w:lvl w:ilvl="3" w:tplc="E44AA57E">
      <w:start w:val="1"/>
      <w:numFmt w:val="decimal"/>
      <w:lvlText w:val="%4)"/>
      <w:lvlJc w:val="left"/>
      <w:pPr>
        <w:ind w:left="720" w:hanging="360"/>
      </w:pPr>
    </w:lvl>
    <w:lvl w:ilvl="4" w:tplc="80802CC6">
      <w:start w:val="1"/>
      <w:numFmt w:val="decimal"/>
      <w:lvlText w:val="%5)"/>
      <w:lvlJc w:val="left"/>
      <w:pPr>
        <w:ind w:left="720" w:hanging="360"/>
      </w:pPr>
    </w:lvl>
    <w:lvl w:ilvl="5" w:tplc="2E827558">
      <w:start w:val="1"/>
      <w:numFmt w:val="decimal"/>
      <w:lvlText w:val="%6)"/>
      <w:lvlJc w:val="left"/>
      <w:pPr>
        <w:ind w:left="720" w:hanging="360"/>
      </w:pPr>
    </w:lvl>
    <w:lvl w:ilvl="6" w:tplc="39225FFC">
      <w:start w:val="1"/>
      <w:numFmt w:val="decimal"/>
      <w:lvlText w:val="%7)"/>
      <w:lvlJc w:val="left"/>
      <w:pPr>
        <w:ind w:left="720" w:hanging="360"/>
      </w:pPr>
    </w:lvl>
    <w:lvl w:ilvl="7" w:tplc="B08A3E40">
      <w:start w:val="1"/>
      <w:numFmt w:val="decimal"/>
      <w:lvlText w:val="%8)"/>
      <w:lvlJc w:val="left"/>
      <w:pPr>
        <w:ind w:left="720" w:hanging="360"/>
      </w:pPr>
    </w:lvl>
    <w:lvl w:ilvl="8" w:tplc="99B4F642">
      <w:start w:val="1"/>
      <w:numFmt w:val="decimal"/>
      <w:lvlText w:val="%9)"/>
      <w:lvlJc w:val="left"/>
      <w:pPr>
        <w:ind w:left="720" w:hanging="360"/>
      </w:pPr>
    </w:lvl>
  </w:abstractNum>
  <w:abstractNum w:abstractNumId="71" w15:restartNumberingAfterBreak="0">
    <w:nsid w:val="6814047F"/>
    <w:multiLevelType w:val="multilevel"/>
    <w:tmpl w:val="3964FCFA"/>
    <w:lvl w:ilvl="0">
      <w:start w:val="106"/>
      <w:numFmt w:val="decimal"/>
      <w:lvlText w:val="%1"/>
      <w:lvlJc w:val="left"/>
      <w:pPr>
        <w:ind w:left="2355" w:hanging="716"/>
      </w:pPr>
      <w:rPr>
        <w:rFonts w:hint="default"/>
        <w:lang w:val="en-US" w:eastAsia="en-US" w:bidi="ar-SA"/>
      </w:rPr>
    </w:lvl>
    <w:lvl w:ilvl="1">
      <w:start w:val="1"/>
      <w:numFmt w:val="decimal"/>
      <w:lvlText w:val="%1.%2"/>
      <w:lvlJc w:val="left"/>
      <w:pPr>
        <w:ind w:left="2355" w:hanging="716"/>
      </w:pPr>
      <w:rPr>
        <w:rFonts w:hint="default"/>
        <w:lang w:val="en-US" w:eastAsia="en-US" w:bidi="ar-SA"/>
      </w:rPr>
    </w:lvl>
    <w:lvl w:ilvl="2">
      <w:start w:val="2"/>
      <w:numFmt w:val="decimal"/>
      <w:lvlText w:val="%1.%2.%3"/>
      <w:lvlJc w:val="left"/>
      <w:pPr>
        <w:ind w:left="2355" w:hanging="716"/>
      </w:pPr>
      <w:rPr>
        <w:rFonts w:ascii="Arial" w:eastAsia="Arial" w:hAnsi="Arial" w:cs="Arial" w:hint="default"/>
        <w:b w:val="0"/>
        <w:bCs w:val="0"/>
        <w:i w:val="0"/>
        <w:iCs w:val="0"/>
        <w:spacing w:val="-2"/>
        <w:w w:val="98"/>
        <w:sz w:val="20"/>
        <w:szCs w:val="20"/>
        <w:lang w:val="en-US" w:eastAsia="en-US" w:bidi="ar-SA"/>
      </w:rPr>
    </w:lvl>
    <w:lvl w:ilvl="3">
      <w:start w:val="1"/>
      <w:numFmt w:val="decimal"/>
      <w:lvlText w:val="%1.%2.%3.%4"/>
      <w:lvlJc w:val="left"/>
      <w:pPr>
        <w:ind w:left="2115" w:hanging="884"/>
      </w:pPr>
      <w:rPr>
        <w:rFonts w:ascii="Arial" w:eastAsia="Arial" w:hAnsi="Arial" w:cs="Arial" w:hint="default"/>
        <w:b w:val="0"/>
        <w:bCs w:val="0"/>
        <w:i w:val="0"/>
        <w:iCs w:val="0"/>
        <w:spacing w:val="-2"/>
        <w:w w:val="98"/>
        <w:sz w:val="20"/>
        <w:szCs w:val="20"/>
        <w:lang w:val="en-US" w:eastAsia="en-US" w:bidi="ar-SA"/>
      </w:rPr>
    </w:lvl>
    <w:lvl w:ilvl="4">
      <w:numFmt w:val="bullet"/>
      <w:lvlText w:val="•"/>
      <w:lvlJc w:val="left"/>
      <w:pPr>
        <w:ind w:left="5380" w:hanging="884"/>
      </w:pPr>
      <w:rPr>
        <w:rFonts w:hint="default"/>
        <w:lang w:val="en-US" w:eastAsia="en-US" w:bidi="ar-SA"/>
      </w:rPr>
    </w:lvl>
    <w:lvl w:ilvl="5">
      <w:numFmt w:val="bullet"/>
      <w:lvlText w:val="•"/>
      <w:lvlJc w:val="left"/>
      <w:pPr>
        <w:ind w:left="6386" w:hanging="884"/>
      </w:pPr>
      <w:rPr>
        <w:rFonts w:hint="default"/>
        <w:lang w:val="en-US" w:eastAsia="en-US" w:bidi="ar-SA"/>
      </w:rPr>
    </w:lvl>
    <w:lvl w:ilvl="6">
      <w:numFmt w:val="bullet"/>
      <w:lvlText w:val="•"/>
      <w:lvlJc w:val="left"/>
      <w:pPr>
        <w:ind w:left="7393" w:hanging="884"/>
      </w:pPr>
      <w:rPr>
        <w:rFonts w:hint="default"/>
        <w:lang w:val="en-US" w:eastAsia="en-US" w:bidi="ar-SA"/>
      </w:rPr>
    </w:lvl>
    <w:lvl w:ilvl="7">
      <w:numFmt w:val="bullet"/>
      <w:lvlText w:val="•"/>
      <w:lvlJc w:val="left"/>
      <w:pPr>
        <w:ind w:left="8400" w:hanging="884"/>
      </w:pPr>
      <w:rPr>
        <w:rFonts w:hint="default"/>
        <w:lang w:val="en-US" w:eastAsia="en-US" w:bidi="ar-SA"/>
      </w:rPr>
    </w:lvl>
    <w:lvl w:ilvl="8">
      <w:numFmt w:val="bullet"/>
      <w:lvlText w:val="•"/>
      <w:lvlJc w:val="left"/>
      <w:pPr>
        <w:ind w:left="9406" w:hanging="884"/>
      </w:pPr>
      <w:rPr>
        <w:rFonts w:hint="default"/>
        <w:lang w:val="en-US" w:eastAsia="en-US" w:bidi="ar-SA"/>
      </w:rPr>
    </w:lvl>
  </w:abstractNum>
  <w:abstractNum w:abstractNumId="72" w15:restartNumberingAfterBreak="0">
    <w:nsid w:val="69B219C1"/>
    <w:multiLevelType w:val="hybridMultilevel"/>
    <w:tmpl w:val="8D28AF1C"/>
    <w:lvl w:ilvl="0" w:tplc="5DAE3566">
      <w:numFmt w:val="bullet"/>
      <w:lvlText w:val=""/>
      <w:lvlJc w:val="left"/>
      <w:pPr>
        <w:ind w:left="198" w:hanging="94"/>
      </w:pPr>
      <w:rPr>
        <w:rFonts w:ascii="Wingdings" w:eastAsia="Wingdings" w:hAnsi="Wingdings" w:cs="Wingdings" w:hint="default"/>
        <w:b w:val="0"/>
        <w:bCs w:val="0"/>
        <w:i w:val="0"/>
        <w:iCs w:val="0"/>
        <w:w w:val="98"/>
        <w:sz w:val="15"/>
        <w:szCs w:val="15"/>
        <w:lang w:val="en-US" w:eastAsia="en-US" w:bidi="ar-SA"/>
      </w:rPr>
    </w:lvl>
    <w:lvl w:ilvl="1" w:tplc="08006530">
      <w:numFmt w:val="bullet"/>
      <w:lvlText w:val="•"/>
      <w:lvlJc w:val="left"/>
      <w:pPr>
        <w:ind w:left="374" w:hanging="94"/>
      </w:pPr>
      <w:rPr>
        <w:rFonts w:hint="default"/>
        <w:lang w:val="en-US" w:eastAsia="en-US" w:bidi="ar-SA"/>
      </w:rPr>
    </w:lvl>
    <w:lvl w:ilvl="2" w:tplc="79424722">
      <w:numFmt w:val="bullet"/>
      <w:lvlText w:val="•"/>
      <w:lvlJc w:val="left"/>
      <w:pPr>
        <w:ind w:left="548" w:hanging="94"/>
      </w:pPr>
      <w:rPr>
        <w:rFonts w:hint="default"/>
        <w:lang w:val="en-US" w:eastAsia="en-US" w:bidi="ar-SA"/>
      </w:rPr>
    </w:lvl>
    <w:lvl w:ilvl="3" w:tplc="5546EAE2">
      <w:numFmt w:val="bullet"/>
      <w:lvlText w:val="•"/>
      <w:lvlJc w:val="left"/>
      <w:pPr>
        <w:ind w:left="722" w:hanging="94"/>
      </w:pPr>
      <w:rPr>
        <w:rFonts w:hint="default"/>
        <w:lang w:val="en-US" w:eastAsia="en-US" w:bidi="ar-SA"/>
      </w:rPr>
    </w:lvl>
    <w:lvl w:ilvl="4" w:tplc="9A7863D8">
      <w:numFmt w:val="bullet"/>
      <w:lvlText w:val="•"/>
      <w:lvlJc w:val="left"/>
      <w:pPr>
        <w:ind w:left="897" w:hanging="94"/>
      </w:pPr>
      <w:rPr>
        <w:rFonts w:hint="default"/>
        <w:lang w:val="en-US" w:eastAsia="en-US" w:bidi="ar-SA"/>
      </w:rPr>
    </w:lvl>
    <w:lvl w:ilvl="5" w:tplc="CA6C2B2C">
      <w:numFmt w:val="bullet"/>
      <w:lvlText w:val="•"/>
      <w:lvlJc w:val="left"/>
      <w:pPr>
        <w:ind w:left="1071" w:hanging="94"/>
      </w:pPr>
      <w:rPr>
        <w:rFonts w:hint="default"/>
        <w:lang w:val="en-US" w:eastAsia="en-US" w:bidi="ar-SA"/>
      </w:rPr>
    </w:lvl>
    <w:lvl w:ilvl="6" w:tplc="9BDA8220">
      <w:numFmt w:val="bullet"/>
      <w:lvlText w:val="•"/>
      <w:lvlJc w:val="left"/>
      <w:pPr>
        <w:ind w:left="1245" w:hanging="94"/>
      </w:pPr>
      <w:rPr>
        <w:rFonts w:hint="default"/>
        <w:lang w:val="en-US" w:eastAsia="en-US" w:bidi="ar-SA"/>
      </w:rPr>
    </w:lvl>
    <w:lvl w:ilvl="7" w:tplc="68EA70A4">
      <w:numFmt w:val="bullet"/>
      <w:lvlText w:val="•"/>
      <w:lvlJc w:val="left"/>
      <w:pPr>
        <w:ind w:left="1420" w:hanging="94"/>
      </w:pPr>
      <w:rPr>
        <w:rFonts w:hint="default"/>
        <w:lang w:val="en-US" w:eastAsia="en-US" w:bidi="ar-SA"/>
      </w:rPr>
    </w:lvl>
    <w:lvl w:ilvl="8" w:tplc="AA8ADB06">
      <w:numFmt w:val="bullet"/>
      <w:lvlText w:val="•"/>
      <w:lvlJc w:val="left"/>
      <w:pPr>
        <w:ind w:left="1594" w:hanging="94"/>
      </w:pPr>
      <w:rPr>
        <w:rFonts w:hint="default"/>
        <w:lang w:val="en-US" w:eastAsia="en-US" w:bidi="ar-SA"/>
      </w:rPr>
    </w:lvl>
  </w:abstractNum>
  <w:abstractNum w:abstractNumId="73" w15:restartNumberingAfterBreak="0">
    <w:nsid w:val="6B881BA0"/>
    <w:multiLevelType w:val="hybridMultilevel"/>
    <w:tmpl w:val="121864AC"/>
    <w:lvl w:ilvl="0" w:tplc="847AAADA">
      <w:numFmt w:val="bullet"/>
      <w:lvlText w:val=""/>
      <w:lvlJc w:val="left"/>
      <w:pPr>
        <w:ind w:left="204" w:hanging="118"/>
      </w:pPr>
      <w:rPr>
        <w:rFonts w:ascii="Wingdings" w:eastAsia="Wingdings" w:hAnsi="Wingdings" w:cs="Wingdings" w:hint="default"/>
        <w:b w:val="0"/>
        <w:bCs w:val="0"/>
        <w:i w:val="0"/>
        <w:iCs w:val="0"/>
        <w:w w:val="98"/>
        <w:sz w:val="15"/>
        <w:szCs w:val="15"/>
        <w:lang w:val="en-US" w:eastAsia="en-US" w:bidi="ar-SA"/>
      </w:rPr>
    </w:lvl>
    <w:lvl w:ilvl="1" w:tplc="F280B58A">
      <w:numFmt w:val="bullet"/>
      <w:lvlText w:val="•"/>
      <w:lvlJc w:val="left"/>
      <w:pPr>
        <w:ind w:left="410" w:hanging="118"/>
      </w:pPr>
      <w:rPr>
        <w:rFonts w:hint="default"/>
        <w:lang w:val="en-US" w:eastAsia="en-US" w:bidi="ar-SA"/>
      </w:rPr>
    </w:lvl>
    <w:lvl w:ilvl="2" w:tplc="2454ED46">
      <w:numFmt w:val="bullet"/>
      <w:lvlText w:val="•"/>
      <w:lvlJc w:val="left"/>
      <w:pPr>
        <w:ind w:left="621" w:hanging="118"/>
      </w:pPr>
      <w:rPr>
        <w:rFonts w:hint="default"/>
        <w:lang w:val="en-US" w:eastAsia="en-US" w:bidi="ar-SA"/>
      </w:rPr>
    </w:lvl>
    <w:lvl w:ilvl="3" w:tplc="59661D8A">
      <w:numFmt w:val="bullet"/>
      <w:lvlText w:val="•"/>
      <w:lvlJc w:val="left"/>
      <w:pPr>
        <w:ind w:left="831" w:hanging="118"/>
      </w:pPr>
      <w:rPr>
        <w:rFonts w:hint="default"/>
        <w:lang w:val="en-US" w:eastAsia="en-US" w:bidi="ar-SA"/>
      </w:rPr>
    </w:lvl>
    <w:lvl w:ilvl="4" w:tplc="838ACEA0">
      <w:numFmt w:val="bullet"/>
      <w:lvlText w:val="•"/>
      <w:lvlJc w:val="left"/>
      <w:pPr>
        <w:ind w:left="1042" w:hanging="118"/>
      </w:pPr>
      <w:rPr>
        <w:rFonts w:hint="default"/>
        <w:lang w:val="en-US" w:eastAsia="en-US" w:bidi="ar-SA"/>
      </w:rPr>
    </w:lvl>
    <w:lvl w:ilvl="5" w:tplc="4AE81948">
      <w:numFmt w:val="bullet"/>
      <w:lvlText w:val="•"/>
      <w:lvlJc w:val="left"/>
      <w:pPr>
        <w:ind w:left="1252" w:hanging="118"/>
      </w:pPr>
      <w:rPr>
        <w:rFonts w:hint="default"/>
        <w:lang w:val="en-US" w:eastAsia="en-US" w:bidi="ar-SA"/>
      </w:rPr>
    </w:lvl>
    <w:lvl w:ilvl="6" w:tplc="4696747C">
      <w:numFmt w:val="bullet"/>
      <w:lvlText w:val="•"/>
      <w:lvlJc w:val="left"/>
      <w:pPr>
        <w:ind w:left="1463" w:hanging="118"/>
      </w:pPr>
      <w:rPr>
        <w:rFonts w:hint="default"/>
        <w:lang w:val="en-US" w:eastAsia="en-US" w:bidi="ar-SA"/>
      </w:rPr>
    </w:lvl>
    <w:lvl w:ilvl="7" w:tplc="452ABF42">
      <w:numFmt w:val="bullet"/>
      <w:lvlText w:val="•"/>
      <w:lvlJc w:val="left"/>
      <w:pPr>
        <w:ind w:left="1673" w:hanging="118"/>
      </w:pPr>
      <w:rPr>
        <w:rFonts w:hint="default"/>
        <w:lang w:val="en-US" w:eastAsia="en-US" w:bidi="ar-SA"/>
      </w:rPr>
    </w:lvl>
    <w:lvl w:ilvl="8" w:tplc="F1A25282">
      <w:numFmt w:val="bullet"/>
      <w:lvlText w:val="•"/>
      <w:lvlJc w:val="left"/>
      <w:pPr>
        <w:ind w:left="1884" w:hanging="118"/>
      </w:pPr>
      <w:rPr>
        <w:rFonts w:hint="default"/>
        <w:lang w:val="en-US" w:eastAsia="en-US" w:bidi="ar-SA"/>
      </w:rPr>
    </w:lvl>
  </w:abstractNum>
  <w:abstractNum w:abstractNumId="74" w15:restartNumberingAfterBreak="0">
    <w:nsid w:val="6BE620F0"/>
    <w:multiLevelType w:val="hybridMultilevel"/>
    <w:tmpl w:val="B51EC5B6"/>
    <w:lvl w:ilvl="0" w:tplc="614C24AC">
      <w:numFmt w:val="bullet"/>
      <w:lvlText w:val=""/>
      <w:lvlJc w:val="left"/>
      <w:pPr>
        <w:ind w:left="213" w:hanging="125"/>
      </w:pPr>
      <w:rPr>
        <w:rFonts w:ascii="Wingdings" w:eastAsia="Wingdings" w:hAnsi="Wingdings" w:cs="Wingdings" w:hint="default"/>
        <w:b w:val="0"/>
        <w:bCs w:val="0"/>
        <w:i w:val="0"/>
        <w:iCs w:val="0"/>
        <w:w w:val="98"/>
        <w:sz w:val="15"/>
        <w:szCs w:val="15"/>
        <w:lang w:val="en-US" w:eastAsia="en-US" w:bidi="ar-SA"/>
      </w:rPr>
    </w:lvl>
    <w:lvl w:ilvl="1" w:tplc="32EA981A">
      <w:numFmt w:val="bullet"/>
      <w:lvlText w:val="•"/>
      <w:lvlJc w:val="left"/>
      <w:pPr>
        <w:ind w:left="428" w:hanging="125"/>
      </w:pPr>
      <w:rPr>
        <w:rFonts w:hint="default"/>
        <w:lang w:val="en-US" w:eastAsia="en-US" w:bidi="ar-SA"/>
      </w:rPr>
    </w:lvl>
    <w:lvl w:ilvl="2" w:tplc="B08A308C">
      <w:numFmt w:val="bullet"/>
      <w:lvlText w:val="•"/>
      <w:lvlJc w:val="left"/>
      <w:pPr>
        <w:ind w:left="637" w:hanging="125"/>
      </w:pPr>
      <w:rPr>
        <w:rFonts w:hint="default"/>
        <w:lang w:val="en-US" w:eastAsia="en-US" w:bidi="ar-SA"/>
      </w:rPr>
    </w:lvl>
    <w:lvl w:ilvl="3" w:tplc="B534423E">
      <w:numFmt w:val="bullet"/>
      <w:lvlText w:val="•"/>
      <w:lvlJc w:val="left"/>
      <w:pPr>
        <w:ind w:left="845" w:hanging="125"/>
      </w:pPr>
      <w:rPr>
        <w:rFonts w:hint="default"/>
        <w:lang w:val="en-US" w:eastAsia="en-US" w:bidi="ar-SA"/>
      </w:rPr>
    </w:lvl>
    <w:lvl w:ilvl="4" w:tplc="AE520D06">
      <w:numFmt w:val="bullet"/>
      <w:lvlText w:val="•"/>
      <w:lvlJc w:val="left"/>
      <w:pPr>
        <w:ind w:left="1054" w:hanging="125"/>
      </w:pPr>
      <w:rPr>
        <w:rFonts w:hint="default"/>
        <w:lang w:val="en-US" w:eastAsia="en-US" w:bidi="ar-SA"/>
      </w:rPr>
    </w:lvl>
    <w:lvl w:ilvl="5" w:tplc="FB00BA86">
      <w:numFmt w:val="bullet"/>
      <w:lvlText w:val="•"/>
      <w:lvlJc w:val="left"/>
      <w:pPr>
        <w:ind w:left="1262" w:hanging="125"/>
      </w:pPr>
      <w:rPr>
        <w:rFonts w:hint="default"/>
        <w:lang w:val="en-US" w:eastAsia="en-US" w:bidi="ar-SA"/>
      </w:rPr>
    </w:lvl>
    <w:lvl w:ilvl="6" w:tplc="3014E52C">
      <w:numFmt w:val="bullet"/>
      <w:lvlText w:val="•"/>
      <w:lvlJc w:val="left"/>
      <w:pPr>
        <w:ind w:left="1471" w:hanging="125"/>
      </w:pPr>
      <w:rPr>
        <w:rFonts w:hint="default"/>
        <w:lang w:val="en-US" w:eastAsia="en-US" w:bidi="ar-SA"/>
      </w:rPr>
    </w:lvl>
    <w:lvl w:ilvl="7" w:tplc="7B029170">
      <w:numFmt w:val="bullet"/>
      <w:lvlText w:val="•"/>
      <w:lvlJc w:val="left"/>
      <w:pPr>
        <w:ind w:left="1679" w:hanging="125"/>
      </w:pPr>
      <w:rPr>
        <w:rFonts w:hint="default"/>
        <w:lang w:val="en-US" w:eastAsia="en-US" w:bidi="ar-SA"/>
      </w:rPr>
    </w:lvl>
    <w:lvl w:ilvl="8" w:tplc="1CEAA02A">
      <w:numFmt w:val="bullet"/>
      <w:lvlText w:val="•"/>
      <w:lvlJc w:val="left"/>
      <w:pPr>
        <w:ind w:left="1888" w:hanging="125"/>
      </w:pPr>
      <w:rPr>
        <w:rFonts w:hint="default"/>
        <w:lang w:val="en-US" w:eastAsia="en-US" w:bidi="ar-SA"/>
      </w:rPr>
    </w:lvl>
  </w:abstractNum>
  <w:abstractNum w:abstractNumId="75" w15:restartNumberingAfterBreak="0">
    <w:nsid w:val="6C1F3069"/>
    <w:multiLevelType w:val="hybridMultilevel"/>
    <w:tmpl w:val="D62034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6EC84DAA"/>
    <w:multiLevelType w:val="hybridMultilevel"/>
    <w:tmpl w:val="4BDC9DEA"/>
    <w:lvl w:ilvl="0" w:tplc="AF60A41C">
      <w:numFmt w:val="bullet"/>
      <w:lvlText w:val=""/>
      <w:lvlJc w:val="left"/>
      <w:pPr>
        <w:ind w:left="1820" w:hanging="178"/>
      </w:pPr>
      <w:rPr>
        <w:rFonts w:ascii="Symbol" w:eastAsia="Symbol" w:hAnsi="Symbol" w:cs="Symbol" w:hint="default"/>
        <w:b w:val="0"/>
        <w:bCs w:val="0"/>
        <w:i w:val="0"/>
        <w:iCs w:val="0"/>
        <w:w w:val="97"/>
        <w:sz w:val="20"/>
        <w:szCs w:val="20"/>
        <w:lang w:val="en-US" w:eastAsia="en-US" w:bidi="ar-SA"/>
      </w:rPr>
    </w:lvl>
    <w:lvl w:ilvl="1" w:tplc="78D05DE0">
      <w:numFmt w:val="bullet"/>
      <w:lvlText w:val="•"/>
      <w:lvlJc w:val="left"/>
      <w:pPr>
        <w:ind w:left="2780" w:hanging="178"/>
      </w:pPr>
      <w:rPr>
        <w:rFonts w:hint="default"/>
        <w:lang w:val="en-US" w:eastAsia="en-US" w:bidi="ar-SA"/>
      </w:rPr>
    </w:lvl>
    <w:lvl w:ilvl="2" w:tplc="B8262010">
      <w:numFmt w:val="bullet"/>
      <w:lvlText w:val="•"/>
      <w:lvlJc w:val="left"/>
      <w:pPr>
        <w:ind w:left="3740" w:hanging="178"/>
      </w:pPr>
      <w:rPr>
        <w:rFonts w:hint="default"/>
        <w:lang w:val="en-US" w:eastAsia="en-US" w:bidi="ar-SA"/>
      </w:rPr>
    </w:lvl>
    <w:lvl w:ilvl="3" w:tplc="7CC64C44">
      <w:numFmt w:val="bullet"/>
      <w:lvlText w:val="•"/>
      <w:lvlJc w:val="left"/>
      <w:pPr>
        <w:ind w:left="4700" w:hanging="178"/>
      </w:pPr>
      <w:rPr>
        <w:rFonts w:hint="default"/>
        <w:lang w:val="en-US" w:eastAsia="en-US" w:bidi="ar-SA"/>
      </w:rPr>
    </w:lvl>
    <w:lvl w:ilvl="4" w:tplc="51CEE238">
      <w:numFmt w:val="bullet"/>
      <w:lvlText w:val="•"/>
      <w:lvlJc w:val="left"/>
      <w:pPr>
        <w:ind w:left="5660" w:hanging="178"/>
      </w:pPr>
      <w:rPr>
        <w:rFonts w:hint="default"/>
        <w:lang w:val="en-US" w:eastAsia="en-US" w:bidi="ar-SA"/>
      </w:rPr>
    </w:lvl>
    <w:lvl w:ilvl="5" w:tplc="3580D8E0">
      <w:numFmt w:val="bullet"/>
      <w:lvlText w:val="•"/>
      <w:lvlJc w:val="left"/>
      <w:pPr>
        <w:ind w:left="6620" w:hanging="178"/>
      </w:pPr>
      <w:rPr>
        <w:rFonts w:hint="default"/>
        <w:lang w:val="en-US" w:eastAsia="en-US" w:bidi="ar-SA"/>
      </w:rPr>
    </w:lvl>
    <w:lvl w:ilvl="6" w:tplc="8BA82A64">
      <w:numFmt w:val="bullet"/>
      <w:lvlText w:val="•"/>
      <w:lvlJc w:val="left"/>
      <w:pPr>
        <w:ind w:left="7580" w:hanging="178"/>
      </w:pPr>
      <w:rPr>
        <w:rFonts w:hint="default"/>
        <w:lang w:val="en-US" w:eastAsia="en-US" w:bidi="ar-SA"/>
      </w:rPr>
    </w:lvl>
    <w:lvl w:ilvl="7" w:tplc="8264BE5C">
      <w:numFmt w:val="bullet"/>
      <w:lvlText w:val="•"/>
      <w:lvlJc w:val="left"/>
      <w:pPr>
        <w:ind w:left="8540" w:hanging="178"/>
      </w:pPr>
      <w:rPr>
        <w:rFonts w:hint="default"/>
        <w:lang w:val="en-US" w:eastAsia="en-US" w:bidi="ar-SA"/>
      </w:rPr>
    </w:lvl>
    <w:lvl w:ilvl="8" w:tplc="7BC0DFCE">
      <w:numFmt w:val="bullet"/>
      <w:lvlText w:val="•"/>
      <w:lvlJc w:val="left"/>
      <w:pPr>
        <w:ind w:left="9500" w:hanging="178"/>
      </w:pPr>
      <w:rPr>
        <w:rFonts w:hint="default"/>
        <w:lang w:val="en-US" w:eastAsia="en-US" w:bidi="ar-SA"/>
      </w:rPr>
    </w:lvl>
  </w:abstractNum>
  <w:abstractNum w:abstractNumId="77" w15:restartNumberingAfterBreak="0">
    <w:nsid w:val="6F55707D"/>
    <w:multiLevelType w:val="multilevel"/>
    <w:tmpl w:val="88746C6E"/>
    <w:lvl w:ilvl="0">
      <w:start w:val="106"/>
      <w:numFmt w:val="decimal"/>
      <w:lvlText w:val="%1"/>
      <w:lvlJc w:val="left"/>
      <w:pPr>
        <w:ind w:left="840" w:hanging="840"/>
      </w:pPr>
      <w:rPr>
        <w:rFonts w:hint="default"/>
      </w:rPr>
    </w:lvl>
    <w:lvl w:ilvl="1">
      <w:start w:val="5"/>
      <w:numFmt w:val="decimal"/>
      <w:lvlText w:val="%1.%2"/>
      <w:lvlJc w:val="left"/>
      <w:pPr>
        <w:ind w:left="1740" w:hanging="840"/>
      </w:pPr>
      <w:rPr>
        <w:rFonts w:hint="default"/>
      </w:rPr>
    </w:lvl>
    <w:lvl w:ilvl="2">
      <w:start w:val="9"/>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78" w15:restartNumberingAfterBreak="0">
    <w:nsid w:val="70B17AF8"/>
    <w:multiLevelType w:val="multilevel"/>
    <w:tmpl w:val="89225B9E"/>
    <w:lvl w:ilvl="0">
      <w:start w:val="6"/>
      <w:numFmt w:val="decimal"/>
      <w:lvlText w:val="%1"/>
      <w:lvlJc w:val="left"/>
      <w:pPr>
        <w:ind w:left="1640" w:hanging="720"/>
      </w:pPr>
      <w:rPr>
        <w:rFonts w:hint="default"/>
        <w:lang w:val="en-US" w:eastAsia="en-US" w:bidi="ar-SA"/>
      </w:rPr>
    </w:lvl>
    <w:lvl w:ilvl="1">
      <w:start w:val="1"/>
      <w:numFmt w:val="decimal"/>
      <w:lvlText w:val="%1.%2"/>
      <w:lvlJc w:val="left"/>
      <w:pPr>
        <w:ind w:left="1640" w:hanging="720"/>
      </w:pPr>
      <w:rPr>
        <w:rFonts w:hint="default"/>
        <w:lang w:val="en-US" w:eastAsia="en-US" w:bidi="ar-SA"/>
      </w:rPr>
    </w:lvl>
    <w:lvl w:ilvl="2">
      <w:start w:val="1"/>
      <w:numFmt w:val="decimal"/>
      <w:lvlText w:val="%1.%2.%3."/>
      <w:lvlJc w:val="left"/>
      <w:pPr>
        <w:ind w:left="1640" w:hanging="720"/>
      </w:pPr>
      <w:rPr>
        <w:rFonts w:ascii="Arial" w:eastAsia="Arial" w:hAnsi="Arial" w:cs="Arial" w:hint="default"/>
        <w:b w:val="0"/>
        <w:bCs w:val="0"/>
        <w:i w:val="0"/>
        <w:iCs w:val="0"/>
        <w:spacing w:val="-5"/>
        <w:w w:val="98"/>
        <w:sz w:val="20"/>
        <w:szCs w:val="20"/>
        <w:lang w:val="en-US" w:eastAsia="en-US" w:bidi="ar-SA"/>
      </w:rPr>
    </w:lvl>
    <w:lvl w:ilvl="3">
      <w:start w:val="1"/>
      <w:numFmt w:val="decimal"/>
      <w:lvlText w:val="%1.%2.%3.%4"/>
      <w:lvlJc w:val="left"/>
      <w:pPr>
        <w:ind w:left="2300" w:hanging="660"/>
      </w:pPr>
      <w:rPr>
        <w:rFonts w:ascii="Arial" w:eastAsia="Arial" w:hAnsi="Arial" w:cs="Arial" w:hint="default"/>
        <w:b w:val="0"/>
        <w:bCs w:val="0"/>
        <w:i w:val="0"/>
        <w:iCs w:val="0"/>
        <w:spacing w:val="-2"/>
        <w:w w:val="98"/>
        <w:sz w:val="20"/>
        <w:szCs w:val="20"/>
        <w:lang w:val="en-US" w:eastAsia="en-US" w:bidi="ar-SA"/>
      </w:rPr>
    </w:lvl>
    <w:lvl w:ilvl="4">
      <w:numFmt w:val="bullet"/>
      <w:lvlText w:val="•"/>
      <w:lvlJc w:val="left"/>
      <w:pPr>
        <w:ind w:left="5340" w:hanging="660"/>
      </w:pPr>
      <w:rPr>
        <w:rFonts w:hint="default"/>
        <w:lang w:val="en-US" w:eastAsia="en-US" w:bidi="ar-SA"/>
      </w:rPr>
    </w:lvl>
    <w:lvl w:ilvl="5">
      <w:numFmt w:val="bullet"/>
      <w:lvlText w:val="•"/>
      <w:lvlJc w:val="left"/>
      <w:pPr>
        <w:ind w:left="6353" w:hanging="660"/>
      </w:pPr>
      <w:rPr>
        <w:rFonts w:hint="default"/>
        <w:lang w:val="en-US" w:eastAsia="en-US" w:bidi="ar-SA"/>
      </w:rPr>
    </w:lvl>
    <w:lvl w:ilvl="6">
      <w:numFmt w:val="bullet"/>
      <w:lvlText w:val="•"/>
      <w:lvlJc w:val="left"/>
      <w:pPr>
        <w:ind w:left="7366" w:hanging="660"/>
      </w:pPr>
      <w:rPr>
        <w:rFonts w:hint="default"/>
        <w:lang w:val="en-US" w:eastAsia="en-US" w:bidi="ar-SA"/>
      </w:rPr>
    </w:lvl>
    <w:lvl w:ilvl="7">
      <w:numFmt w:val="bullet"/>
      <w:lvlText w:val="•"/>
      <w:lvlJc w:val="left"/>
      <w:pPr>
        <w:ind w:left="8380" w:hanging="660"/>
      </w:pPr>
      <w:rPr>
        <w:rFonts w:hint="default"/>
        <w:lang w:val="en-US" w:eastAsia="en-US" w:bidi="ar-SA"/>
      </w:rPr>
    </w:lvl>
    <w:lvl w:ilvl="8">
      <w:numFmt w:val="bullet"/>
      <w:lvlText w:val="•"/>
      <w:lvlJc w:val="left"/>
      <w:pPr>
        <w:ind w:left="9393" w:hanging="660"/>
      </w:pPr>
      <w:rPr>
        <w:rFonts w:hint="default"/>
        <w:lang w:val="en-US" w:eastAsia="en-US" w:bidi="ar-SA"/>
      </w:rPr>
    </w:lvl>
  </w:abstractNum>
  <w:abstractNum w:abstractNumId="79" w15:restartNumberingAfterBreak="0">
    <w:nsid w:val="73AE24E1"/>
    <w:multiLevelType w:val="hybridMultilevel"/>
    <w:tmpl w:val="F18E6482"/>
    <w:lvl w:ilvl="0" w:tplc="5C4EB354">
      <w:numFmt w:val="bullet"/>
      <w:lvlText w:val=""/>
      <w:lvlJc w:val="left"/>
      <w:pPr>
        <w:ind w:left="184" w:hanging="99"/>
      </w:pPr>
      <w:rPr>
        <w:rFonts w:ascii="Wingdings" w:eastAsia="Wingdings" w:hAnsi="Wingdings" w:cs="Wingdings" w:hint="default"/>
        <w:b w:val="0"/>
        <w:bCs w:val="0"/>
        <w:i w:val="0"/>
        <w:iCs w:val="0"/>
        <w:w w:val="98"/>
        <w:sz w:val="15"/>
        <w:szCs w:val="15"/>
        <w:lang w:val="en-US" w:eastAsia="en-US" w:bidi="ar-SA"/>
      </w:rPr>
    </w:lvl>
    <w:lvl w:ilvl="1" w:tplc="411E76E0">
      <w:numFmt w:val="bullet"/>
      <w:lvlText w:val="•"/>
      <w:lvlJc w:val="left"/>
      <w:pPr>
        <w:ind w:left="436" w:hanging="99"/>
      </w:pPr>
      <w:rPr>
        <w:rFonts w:hint="default"/>
        <w:lang w:val="en-US" w:eastAsia="en-US" w:bidi="ar-SA"/>
      </w:rPr>
    </w:lvl>
    <w:lvl w:ilvl="2" w:tplc="CA86F628">
      <w:numFmt w:val="bullet"/>
      <w:lvlText w:val="•"/>
      <w:lvlJc w:val="left"/>
      <w:pPr>
        <w:ind w:left="693" w:hanging="99"/>
      </w:pPr>
      <w:rPr>
        <w:rFonts w:hint="default"/>
        <w:lang w:val="en-US" w:eastAsia="en-US" w:bidi="ar-SA"/>
      </w:rPr>
    </w:lvl>
    <w:lvl w:ilvl="3" w:tplc="F5C65300">
      <w:numFmt w:val="bullet"/>
      <w:lvlText w:val="•"/>
      <w:lvlJc w:val="left"/>
      <w:pPr>
        <w:ind w:left="950" w:hanging="99"/>
      </w:pPr>
      <w:rPr>
        <w:rFonts w:hint="default"/>
        <w:lang w:val="en-US" w:eastAsia="en-US" w:bidi="ar-SA"/>
      </w:rPr>
    </w:lvl>
    <w:lvl w:ilvl="4" w:tplc="A70872C2">
      <w:numFmt w:val="bullet"/>
      <w:lvlText w:val="•"/>
      <w:lvlJc w:val="left"/>
      <w:pPr>
        <w:ind w:left="1207" w:hanging="99"/>
      </w:pPr>
      <w:rPr>
        <w:rFonts w:hint="default"/>
        <w:lang w:val="en-US" w:eastAsia="en-US" w:bidi="ar-SA"/>
      </w:rPr>
    </w:lvl>
    <w:lvl w:ilvl="5" w:tplc="09DC7EC6">
      <w:numFmt w:val="bullet"/>
      <w:lvlText w:val="•"/>
      <w:lvlJc w:val="left"/>
      <w:pPr>
        <w:ind w:left="1464" w:hanging="99"/>
      </w:pPr>
      <w:rPr>
        <w:rFonts w:hint="default"/>
        <w:lang w:val="en-US" w:eastAsia="en-US" w:bidi="ar-SA"/>
      </w:rPr>
    </w:lvl>
    <w:lvl w:ilvl="6" w:tplc="F6F4767A">
      <w:numFmt w:val="bullet"/>
      <w:lvlText w:val="•"/>
      <w:lvlJc w:val="left"/>
      <w:pPr>
        <w:ind w:left="1721" w:hanging="99"/>
      </w:pPr>
      <w:rPr>
        <w:rFonts w:hint="default"/>
        <w:lang w:val="en-US" w:eastAsia="en-US" w:bidi="ar-SA"/>
      </w:rPr>
    </w:lvl>
    <w:lvl w:ilvl="7" w:tplc="AAA05AFC">
      <w:numFmt w:val="bullet"/>
      <w:lvlText w:val="•"/>
      <w:lvlJc w:val="left"/>
      <w:pPr>
        <w:ind w:left="1978" w:hanging="99"/>
      </w:pPr>
      <w:rPr>
        <w:rFonts w:hint="default"/>
        <w:lang w:val="en-US" w:eastAsia="en-US" w:bidi="ar-SA"/>
      </w:rPr>
    </w:lvl>
    <w:lvl w:ilvl="8" w:tplc="FBAA570A">
      <w:numFmt w:val="bullet"/>
      <w:lvlText w:val="•"/>
      <w:lvlJc w:val="left"/>
      <w:pPr>
        <w:ind w:left="2235" w:hanging="99"/>
      </w:pPr>
      <w:rPr>
        <w:rFonts w:hint="default"/>
        <w:lang w:val="en-US" w:eastAsia="en-US" w:bidi="ar-SA"/>
      </w:rPr>
    </w:lvl>
  </w:abstractNum>
  <w:abstractNum w:abstractNumId="80" w15:restartNumberingAfterBreak="0">
    <w:nsid w:val="756A2348"/>
    <w:multiLevelType w:val="multilevel"/>
    <w:tmpl w:val="BDDC2A62"/>
    <w:lvl w:ilvl="0">
      <w:start w:val="1"/>
      <w:numFmt w:val="decimal"/>
      <w:lvlText w:val="%1."/>
      <w:lvlJc w:val="left"/>
      <w:pPr>
        <w:ind w:left="758" w:hanging="440"/>
      </w:pPr>
      <w:rPr>
        <w:rFonts w:ascii="Arial" w:eastAsia="Arial" w:hAnsi="Arial" w:cs="Arial" w:hint="default"/>
        <w:b w:val="0"/>
        <w:bCs w:val="0"/>
        <w:i w:val="0"/>
        <w:iCs w:val="0"/>
        <w:w w:val="100"/>
        <w:sz w:val="21"/>
        <w:szCs w:val="21"/>
        <w:lang w:val="en-US" w:eastAsia="en-US" w:bidi="ar-SA"/>
      </w:rPr>
    </w:lvl>
    <w:lvl w:ilvl="1">
      <w:start w:val="1"/>
      <w:numFmt w:val="decimal"/>
      <w:lvlText w:val="%1.%2."/>
      <w:lvlJc w:val="left"/>
      <w:pPr>
        <w:ind w:left="1178" w:hanging="644"/>
      </w:pPr>
      <w:rPr>
        <w:rFonts w:ascii="Arial" w:eastAsia="Arial" w:hAnsi="Arial" w:cs="Arial" w:hint="default"/>
        <w:b w:val="0"/>
        <w:bCs w:val="0"/>
        <w:i w:val="0"/>
        <w:iCs w:val="0"/>
        <w:spacing w:val="-4"/>
        <w:w w:val="100"/>
        <w:sz w:val="21"/>
        <w:szCs w:val="21"/>
        <w:lang w:val="en-US" w:eastAsia="en-US" w:bidi="ar-SA"/>
      </w:rPr>
    </w:lvl>
    <w:lvl w:ilvl="2">
      <w:start w:val="2"/>
      <w:numFmt w:val="decimal"/>
      <w:lvlText w:val="%1.%2.%3."/>
      <w:lvlJc w:val="left"/>
      <w:pPr>
        <w:ind w:left="1620" w:hanging="857"/>
      </w:pPr>
      <w:rPr>
        <w:rFonts w:ascii="Arial" w:eastAsia="Arial" w:hAnsi="Arial" w:cs="Arial" w:hint="default"/>
        <w:b w:val="0"/>
        <w:bCs w:val="0"/>
        <w:i w:val="0"/>
        <w:iCs w:val="0"/>
        <w:spacing w:val="-4"/>
        <w:w w:val="100"/>
        <w:sz w:val="21"/>
        <w:szCs w:val="21"/>
        <w:lang w:val="en-US" w:eastAsia="en-US" w:bidi="ar-SA"/>
      </w:rPr>
    </w:lvl>
    <w:lvl w:ilvl="3">
      <w:numFmt w:val="bullet"/>
      <w:lvlText w:val="•"/>
      <w:lvlJc w:val="left"/>
      <w:pPr>
        <w:ind w:left="2845" w:hanging="857"/>
      </w:pPr>
      <w:rPr>
        <w:rFonts w:hint="default"/>
        <w:lang w:val="en-US" w:eastAsia="en-US" w:bidi="ar-SA"/>
      </w:rPr>
    </w:lvl>
    <w:lvl w:ilvl="4">
      <w:numFmt w:val="bullet"/>
      <w:lvlText w:val="•"/>
      <w:lvlJc w:val="left"/>
      <w:pPr>
        <w:ind w:left="4070" w:hanging="857"/>
      </w:pPr>
      <w:rPr>
        <w:rFonts w:hint="default"/>
        <w:lang w:val="en-US" w:eastAsia="en-US" w:bidi="ar-SA"/>
      </w:rPr>
    </w:lvl>
    <w:lvl w:ilvl="5">
      <w:numFmt w:val="bullet"/>
      <w:lvlText w:val="•"/>
      <w:lvlJc w:val="left"/>
      <w:pPr>
        <w:ind w:left="5295" w:hanging="857"/>
      </w:pPr>
      <w:rPr>
        <w:rFonts w:hint="default"/>
        <w:lang w:val="en-US" w:eastAsia="en-US" w:bidi="ar-SA"/>
      </w:rPr>
    </w:lvl>
    <w:lvl w:ilvl="6">
      <w:numFmt w:val="bullet"/>
      <w:lvlText w:val="•"/>
      <w:lvlJc w:val="left"/>
      <w:pPr>
        <w:ind w:left="6520" w:hanging="857"/>
      </w:pPr>
      <w:rPr>
        <w:rFonts w:hint="default"/>
        <w:lang w:val="en-US" w:eastAsia="en-US" w:bidi="ar-SA"/>
      </w:rPr>
    </w:lvl>
    <w:lvl w:ilvl="7">
      <w:numFmt w:val="bullet"/>
      <w:lvlText w:val="•"/>
      <w:lvlJc w:val="left"/>
      <w:pPr>
        <w:ind w:left="7745" w:hanging="857"/>
      </w:pPr>
      <w:rPr>
        <w:rFonts w:hint="default"/>
        <w:lang w:val="en-US" w:eastAsia="en-US" w:bidi="ar-SA"/>
      </w:rPr>
    </w:lvl>
    <w:lvl w:ilvl="8">
      <w:numFmt w:val="bullet"/>
      <w:lvlText w:val="•"/>
      <w:lvlJc w:val="left"/>
      <w:pPr>
        <w:ind w:left="8970" w:hanging="857"/>
      </w:pPr>
      <w:rPr>
        <w:rFonts w:hint="default"/>
        <w:lang w:val="en-US" w:eastAsia="en-US" w:bidi="ar-SA"/>
      </w:rPr>
    </w:lvl>
  </w:abstractNum>
  <w:abstractNum w:abstractNumId="81" w15:restartNumberingAfterBreak="0">
    <w:nsid w:val="76AB5414"/>
    <w:multiLevelType w:val="hybridMultilevel"/>
    <w:tmpl w:val="818EAB7C"/>
    <w:lvl w:ilvl="0" w:tplc="622CA504">
      <w:numFmt w:val="bullet"/>
      <w:lvlText w:val="•"/>
      <w:lvlJc w:val="left"/>
      <w:pPr>
        <w:ind w:left="2539" w:hanging="180"/>
      </w:pPr>
      <w:rPr>
        <w:rFonts w:ascii="Arial" w:eastAsia="Arial" w:hAnsi="Arial" w:cs="Arial" w:hint="default"/>
        <w:b/>
        <w:bCs/>
        <w:i w:val="0"/>
        <w:iCs w:val="0"/>
        <w:w w:val="131"/>
        <w:sz w:val="20"/>
        <w:szCs w:val="20"/>
        <w:lang w:val="en-US" w:eastAsia="en-US" w:bidi="ar-SA"/>
      </w:rPr>
    </w:lvl>
    <w:lvl w:ilvl="1" w:tplc="0F465AA8">
      <w:numFmt w:val="bullet"/>
      <w:lvlText w:val="•"/>
      <w:lvlJc w:val="left"/>
      <w:pPr>
        <w:ind w:left="3428" w:hanging="180"/>
      </w:pPr>
      <w:rPr>
        <w:rFonts w:hint="default"/>
        <w:lang w:val="en-US" w:eastAsia="en-US" w:bidi="ar-SA"/>
      </w:rPr>
    </w:lvl>
    <w:lvl w:ilvl="2" w:tplc="79BCAE64">
      <w:numFmt w:val="bullet"/>
      <w:lvlText w:val="•"/>
      <w:lvlJc w:val="left"/>
      <w:pPr>
        <w:ind w:left="4316" w:hanging="180"/>
      </w:pPr>
      <w:rPr>
        <w:rFonts w:hint="default"/>
        <w:lang w:val="en-US" w:eastAsia="en-US" w:bidi="ar-SA"/>
      </w:rPr>
    </w:lvl>
    <w:lvl w:ilvl="3" w:tplc="A30EBCBE">
      <w:numFmt w:val="bullet"/>
      <w:lvlText w:val="•"/>
      <w:lvlJc w:val="left"/>
      <w:pPr>
        <w:ind w:left="5204" w:hanging="180"/>
      </w:pPr>
      <w:rPr>
        <w:rFonts w:hint="default"/>
        <w:lang w:val="en-US" w:eastAsia="en-US" w:bidi="ar-SA"/>
      </w:rPr>
    </w:lvl>
    <w:lvl w:ilvl="4" w:tplc="4920A22E">
      <w:numFmt w:val="bullet"/>
      <w:lvlText w:val="•"/>
      <w:lvlJc w:val="left"/>
      <w:pPr>
        <w:ind w:left="6092" w:hanging="180"/>
      </w:pPr>
      <w:rPr>
        <w:rFonts w:hint="default"/>
        <w:lang w:val="en-US" w:eastAsia="en-US" w:bidi="ar-SA"/>
      </w:rPr>
    </w:lvl>
    <w:lvl w:ilvl="5" w:tplc="3A787F04">
      <w:numFmt w:val="bullet"/>
      <w:lvlText w:val="•"/>
      <w:lvlJc w:val="left"/>
      <w:pPr>
        <w:ind w:left="6980" w:hanging="180"/>
      </w:pPr>
      <w:rPr>
        <w:rFonts w:hint="default"/>
        <w:lang w:val="en-US" w:eastAsia="en-US" w:bidi="ar-SA"/>
      </w:rPr>
    </w:lvl>
    <w:lvl w:ilvl="6" w:tplc="569AAEC4">
      <w:numFmt w:val="bullet"/>
      <w:lvlText w:val="•"/>
      <w:lvlJc w:val="left"/>
      <w:pPr>
        <w:ind w:left="7868" w:hanging="180"/>
      </w:pPr>
      <w:rPr>
        <w:rFonts w:hint="default"/>
        <w:lang w:val="en-US" w:eastAsia="en-US" w:bidi="ar-SA"/>
      </w:rPr>
    </w:lvl>
    <w:lvl w:ilvl="7" w:tplc="3662AD9C">
      <w:numFmt w:val="bullet"/>
      <w:lvlText w:val="•"/>
      <w:lvlJc w:val="left"/>
      <w:pPr>
        <w:ind w:left="8756" w:hanging="180"/>
      </w:pPr>
      <w:rPr>
        <w:rFonts w:hint="default"/>
        <w:lang w:val="en-US" w:eastAsia="en-US" w:bidi="ar-SA"/>
      </w:rPr>
    </w:lvl>
    <w:lvl w:ilvl="8" w:tplc="A3CEB1D8">
      <w:numFmt w:val="bullet"/>
      <w:lvlText w:val="•"/>
      <w:lvlJc w:val="left"/>
      <w:pPr>
        <w:ind w:left="9644" w:hanging="180"/>
      </w:pPr>
      <w:rPr>
        <w:rFonts w:hint="default"/>
        <w:lang w:val="en-US" w:eastAsia="en-US" w:bidi="ar-SA"/>
      </w:rPr>
    </w:lvl>
  </w:abstractNum>
  <w:abstractNum w:abstractNumId="82" w15:restartNumberingAfterBreak="0">
    <w:nsid w:val="76E15CBE"/>
    <w:multiLevelType w:val="multilevel"/>
    <w:tmpl w:val="7E8050B6"/>
    <w:lvl w:ilvl="0">
      <w:start w:val="106"/>
      <w:numFmt w:val="decimal"/>
      <w:lvlText w:val="%1"/>
      <w:lvlJc w:val="left"/>
      <w:pPr>
        <w:ind w:left="2998" w:hanging="884"/>
      </w:pPr>
      <w:rPr>
        <w:rFonts w:hint="default"/>
        <w:lang w:val="en-US" w:eastAsia="en-US" w:bidi="ar-SA"/>
      </w:rPr>
    </w:lvl>
    <w:lvl w:ilvl="1">
      <w:start w:val="1"/>
      <w:numFmt w:val="decimal"/>
      <w:lvlText w:val="%1.%2"/>
      <w:lvlJc w:val="left"/>
      <w:pPr>
        <w:ind w:left="2998" w:hanging="884"/>
      </w:pPr>
      <w:rPr>
        <w:rFonts w:hint="default"/>
        <w:lang w:val="en-US" w:eastAsia="en-US" w:bidi="ar-SA"/>
      </w:rPr>
    </w:lvl>
    <w:lvl w:ilvl="2">
      <w:start w:val="1"/>
      <w:numFmt w:val="decimal"/>
      <w:lvlText w:val="%1.%2.%3"/>
      <w:lvlJc w:val="left"/>
      <w:pPr>
        <w:ind w:left="2998" w:hanging="884"/>
      </w:pPr>
      <w:rPr>
        <w:rFonts w:hint="default"/>
        <w:lang w:val="en-US" w:eastAsia="en-US" w:bidi="ar-SA"/>
      </w:rPr>
    </w:lvl>
    <w:lvl w:ilvl="3">
      <w:start w:val="2"/>
      <w:numFmt w:val="decimal"/>
      <w:lvlText w:val="%1.%2.%3.%4"/>
      <w:lvlJc w:val="left"/>
      <w:pPr>
        <w:ind w:left="2998" w:hanging="884"/>
      </w:pPr>
      <w:rPr>
        <w:rFonts w:ascii="Arial" w:eastAsia="Arial" w:hAnsi="Arial" w:cs="Arial" w:hint="default"/>
        <w:b w:val="0"/>
        <w:bCs w:val="0"/>
        <w:i w:val="0"/>
        <w:iCs w:val="0"/>
        <w:spacing w:val="-2"/>
        <w:w w:val="98"/>
        <w:sz w:val="20"/>
        <w:szCs w:val="20"/>
        <w:lang w:val="en-US" w:eastAsia="en-US" w:bidi="ar-SA"/>
      </w:rPr>
    </w:lvl>
    <w:lvl w:ilvl="4">
      <w:numFmt w:val="bullet"/>
      <w:lvlText w:val="•"/>
      <w:lvlJc w:val="left"/>
      <w:pPr>
        <w:ind w:left="6368" w:hanging="884"/>
      </w:pPr>
      <w:rPr>
        <w:rFonts w:hint="default"/>
        <w:lang w:val="en-US" w:eastAsia="en-US" w:bidi="ar-SA"/>
      </w:rPr>
    </w:lvl>
    <w:lvl w:ilvl="5">
      <w:numFmt w:val="bullet"/>
      <w:lvlText w:val="•"/>
      <w:lvlJc w:val="left"/>
      <w:pPr>
        <w:ind w:left="7210" w:hanging="884"/>
      </w:pPr>
      <w:rPr>
        <w:rFonts w:hint="default"/>
        <w:lang w:val="en-US" w:eastAsia="en-US" w:bidi="ar-SA"/>
      </w:rPr>
    </w:lvl>
    <w:lvl w:ilvl="6">
      <w:numFmt w:val="bullet"/>
      <w:lvlText w:val="•"/>
      <w:lvlJc w:val="left"/>
      <w:pPr>
        <w:ind w:left="8052" w:hanging="884"/>
      </w:pPr>
      <w:rPr>
        <w:rFonts w:hint="default"/>
        <w:lang w:val="en-US" w:eastAsia="en-US" w:bidi="ar-SA"/>
      </w:rPr>
    </w:lvl>
    <w:lvl w:ilvl="7">
      <w:numFmt w:val="bullet"/>
      <w:lvlText w:val="•"/>
      <w:lvlJc w:val="left"/>
      <w:pPr>
        <w:ind w:left="8894" w:hanging="884"/>
      </w:pPr>
      <w:rPr>
        <w:rFonts w:hint="default"/>
        <w:lang w:val="en-US" w:eastAsia="en-US" w:bidi="ar-SA"/>
      </w:rPr>
    </w:lvl>
    <w:lvl w:ilvl="8">
      <w:numFmt w:val="bullet"/>
      <w:lvlText w:val="•"/>
      <w:lvlJc w:val="left"/>
      <w:pPr>
        <w:ind w:left="9736" w:hanging="884"/>
      </w:pPr>
      <w:rPr>
        <w:rFonts w:hint="default"/>
        <w:lang w:val="en-US" w:eastAsia="en-US" w:bidi="ar-SA"/>
      </w:rPr>
    </w:lvl>
  </w:abstractNum>
  <w:abstractNum w:abstractNumId="83" w15:restartNumberingAfterBreak="0">
    <w:nsid w:val="77AC4239"/>
    <w:multiLevelType w:val="hybridMultilevel"/>
    <w:tmpl w:val="AB6613CA"/>
    <w:lvl w:ilvl="0" w:tplc="AB267D2C">
      <w:numFmt w:val="bullet"/>
      <w:lvlText w:val=""/>
      <w:lvlJc w:val="left"/>
      <w:pPr>
        <w:ind w:left="2091" w:hanging="360"/>
      </w:pPr>
      <w:rPr>
        <w:rFonts w:ascii="Symbol" w:eastAsia="Symbol" w:hAnsi="Symbol" w:cs="Symbol" w:hint="default"/>
        <w:b w:val="0"/>
        <w:bCs w:val="0"/>
        <w:i w:val="0"/>
        <w:iCs w:val="0"/>
        <w:w w:val="131"/>
        <w:sz w:val="20"/>
        <w:szCs w:val="20"/>
        <w:lang w:val="en-US" w:eastAsia="en-US" w:bidi="ar-SA"/>
      </w:rPr>
    </w:lvl>
    <w:lvl w:ilvl="1" w:tplc="A7D8B918">
      <w:numFmt w:val="bullet"/>
      <w:lvlText w:val="o"/>
      <w:lvlJc w:val="left"/>
      <w:pPr>
        <w:ind w:left="2359" w:hanging="269"/>
      </w:pPr>
      <w:rPr>
        <w:rFonts w:ascii="Courier New" w:eastAsia="Courier New" w:hAnsi="Courier New" w:cs="Courier New" w:hint="default"/>
        <w:b w:val="0"/>
        <w:bCs w:val="0"/>
        <w:i w:val="0"/>
        <w:iCs w:val="0"/>
        <w:w w:val="100"/>
        <w:sz w:val="21"/>
        <w:szCs w:val="21"/>
        <w:lang w:val="en-US" w:eastAsia="en-US" w:bidi="ar-SA"/>
      </w:rPr>
    </w:lvl>
    <w:lvl w:ilvl="2" w:tplc="6A84BEFE">
      <w:numFmt w:val="bullet"/>
      <w:lvlText w:val="•"/>
      <w:lvlJc w:val="left"/>
      <w:pPr>
        <w:ind w:left="3366" w:hanging="269"/>
      </w:pPr>
      <w:rPr>
        <w:rFonts w:hint="default"/>
        <w:lang w:val="en-US" w:eastAsia="en-US" w:bidi="ar-SA"/>
      </w:rPr>
    </w:lvl>
    <w:lvl w:ilvl="3" w:tplc="BE904762">
      <w:numFmt w:val="bullet"/>
      <w:lvlText w:val="•"/>
      <w:lvlJc w:val="left"/>
      <w:pPr>
        <w:ind w:left="4373" w:hanging="269"/>
      </w:pPr>
      <w:rPr>
        <w:rFonts w:hint="default"/>
        <w:lang w:val="en-US" w:eastAsia="en-US" w:bidi="ar-SA"/>
      </w:rPr>
    </w:lvl>
    <w:lvl w:ilvl="4" w:tplc="006A2ADE">
      <w:numFmt w:val="bullet"/>
      <w:lvlText w:val="•"/>
      <w:lvlJc w:val="left"/>
      <w:pPr>
        <w:ind w:left="5380" w:hanging="269"/>
      </w:pPr>
      <w:rPr>
        <w:rFonts w:hint="default"/>
        <w:lang w:val="en-US" w:eastAsia="en-US" w:bidi="ar-SA"/>
      </w:rPr>
    </w:lvl>
    <w:lvl w:ilvl="5" w:tplc="FFA272F8">
      <w:numFmt w:val="bullet"/>
      <w:lvlText w:val="•"/>
      <w:lvlJc w:val="left"/>
      <w:pPr>
        <w:ind w:left="6386" w:hanging="269"/>
      </w:pPr>
      <w:rPr>
        <w:rFonts w:hint="default"/>
        <w:lang w:val="en-US" w:eastAsia="en-US" w:bidi="ar-SA"/>
      </w:rPr>
    </w:lvl>
    <w:lvl w:ilvl="6" w:tplc="2E5A9610">
      <w:numFmt w:val="bullet"/>
      <w:lvlText w:val="•"/>
      <w:lvlJc w:val="left"/>
      <w:pPr>
        <w:ind w:left="7393" w:hanging="269"/>
      </w:pPr>
      <w:rPr>
        <w:rFonts w:hint="default"/>
        <w:lang w:val="en-US" w:eastAsia="en-US" w:bidi="ar-SA"/>
      </w:rPr>
    </w:lvl>
    <w:lvl w:ilvl="7" w:tplc="9378FF38">
      <w:numFmt w:val="bullet"/>
      <w:lvlText w:val="•"/>
      <w:lvlJc w:val="left"/>
      <w:pPr>
        <w:ind w:left="8400" w:hanging="269"/>
      </w:pPr>
      <w:rPr>
        <w:rFonts w:hint="default"/>
        <w:lang w:val="en-US" w:eastAsia="en-US" w:bidi="ar-SA"/>
      </w:rPr>
    </w:lvl>
    <w:lvl w:ilvl="8" w:tplc="B3FEB3C0">
      <w:numFmt w:val="bullet"/>
      <w:lvlText w:val="•"/>
      <w:lvlJc w:val="left"/>
      <w:pPr>
        <w:ind w:left="9406" w:hanging="269"/>
      </w:pPr>
      <w:rPr>
        <w:rFonts w:hint="default"/>
        <w:lang w:val="en-US" w:eastAsia="en-US" w:bidi="ar-SA"/>
      </w:rPr>
    </w:lvl>
  </w:abstractNum>
  <w:abstractNum w:abstractNumId="84" w15:restartNumberingAfterBreak="0">
    <w:nsid w:val="7873324A"/>
    <w:multiLevelType w:val="hybridMultilevel"/>
    <w:tmpl w:val="1EE8353C"/>
    <w:lvl w:ilvl="0" w:tplc="B268C7E4">
      <w:numFmt w:val="bullet"/>
      <w:lvlText w:val=""/>
      <w:lvlJc w:val="left"/>
      <w:pPr>
        <w:ind w:left="220" w:hanging="128"/>
      </w:pPr>
      <w:rPr>
        <w:rFonts w:ascii="Wingdings" w:eastAsia="Wingdings" w:hAnsi="Wingdings" w:cs="Wingdings" w:hint="default"/>
        <w:b w:val="0"/>
        <w:bCs w:val="0"/>
        <w:i w:val="0"/>
        <w:iCs w:val="0"/>
        <w:w w:val="98"/>
        <w:sz w:val="15"/>
        <w:szCs w:val="15"/>
        <w:lang w:val="en-US" w:eastAsia="en-US" w:bidi="ar-SA"/>
      </w:rPr>
    </w:lvl>
    <w:lvl w:ilvl="1" w:tplc="F92A7AE2">
      <w:numFmt w:val="bullet"/>
      <w:lvlText w:val="•"/>
      <w:lvlJc w:val="left"/>
      <w:pPr>
        <w:ind w:left="392" w:hanging="128"/>
      </w:pPr>
      <w:rPr>
        <w:rFonts w:hint="default"/>
        <w:lang w:val="en-US" w:eastAsia="en-US" w:bidi="ar-SA"/>
      </w:rPr>
    </w:lvl>
    <w:lvl w:ilvl="2" w:tplc="C1A4299A">
      <w:numFmt w:val="bullet"/>
      <w:lvlText w:val="•"/>
      <w:lvlJc w:val="left"/>
      <w:pPr>
        <w:ind w:left="564" w:hanging="128"/>
      </w:pPr>
      <w:rPr>
        <w:rFonts w:hint="default"/>
        <w:lang w:val="en-US" w:eastAsia="en-US" w:bidi="ar-SA"/>
      </w:rPr>
    </w:lvl>
    <w:lvl w:ilvl="3" w:tplc="59DE14B2">
      <w:numFmt w:val="bullet"/>
      <w:lvlText w:val="•"/>
      <w:lvlJc w:val="left"/>
      <w:pPr>
        <w:ind w:left="736" w:hanging="128"/>
      </w:pPr>
      <w:rPr>
        <w:rFonts w:hint="default"/>
        <w:lang w:val="en-US" w:eastAsia="en-US" w:bidi="ar-SA"/>
      </w:rPr>
    </w:lvl>
    <w:lvl w:ilvl="4" w:tplc="30DCB908">
      <w:numFmt w:val="bullet"/>
      <w:lvlText w:val="•"/>
      <w:lvlJc w:val="left"/>
      <w:pPr>
        <w:ind w:left="909" w:hanging="128"/>
      </w:pPr>
      <w:rPr>
        <w:rFonts w:hint="default"/>
        <w:lang w:val="en-US" w:eastAsia="en-US" w:bidi="ar-SA"/>
      </w:rPr>
    </w:lvl>
    <w:lvl w:ilvl="5" w:tplc="EC32F3AE">
      <w:numFmt w:val="bullet"/>
      <w:lvlText w:val="•"/>
      <w:lvlJc w:val="left"/>
      <w:pPr>
        <w:ind w:left="1081" w:hanging="128"/>
      </w:pPr>
      <w:rPr>
        <w:rFonts w:hint="default"/>
        <w:lang w:val="en-US" w:eastAsia="en-US" w:bidi="ar-SA"/>
      </w:rPr>
    </w:lvl>
    <w:lvl w:ilvl="6" w:tplc="0E8C54D6">
      <w:numFmt w:val="bullet"/>
      <w:lvlText w:val="•"/>
      <w:lvlJc w:val="left"/>
      <w:pPr>
        <w:ind w:left="1253" w:hanging="128"/>
      </w:pPr>
      <w:rPr>
        <w:rFonts w:hint="default"/>
        <w:lang w:val="en-US" w:eastAsia="en-US" w:bidi="ar-SA"/>
      </w:rPr>
    </w:lvl>
    <w:lvl w:ilvl="7" w:tplc="2580E71C">
      <w:numFmt w:val="bullet"/>
      <w:lvlText w:val="•"/>
      <w:lvlJc w:val="left"/>
      <w:pPr>
        <w:ind w:left="1426" w:hanging="128"/>
      </w:pPr>
      <w:rPr>
        <w:rFonts w:hint="default"/>
        <w:lang w:val="en-US" w:eastAsia="en-US" w:bidi="ar-SA"/>
      </w:rPr>
    </w:lvl>
    <w:lvl w:ilvl="8" w:tplc="B8AADE46">
      <w:numFmt w:val="bullet"/>
      <w:lvlText w:val="•"/>
      <w:lvlJc w:val="left"/>
      <w:pPr>
        <w:ind w:left="1598" w:hanging="128"/>
      </w:pPr>
      <w:rPr>
        <w:rFonts w:hint="default"/>
        <w:lang w:val="en-US" w:eastAsia="en-US" w:bidi="ar-SA"/>
      </w:rPr>
    </w:lvl>
  </w:abstractNum>
  <w:abstractNum w:abstractNumId="85" w15:restartNumberingAfterBreak="0">
    <w:nsid w:val="79CC48CA"/>
    <w:multiLevelType w:val="multilevel"/>
    <w:tmpl w:val="69B25444"/>
    <w:lvl w:ilvl="0">
      <w:start w:val="7"/>
      <w:numFmt w:val="decimal"/>
      <w:lvlText w:val="%1"/>
      <w:lvlJc w:val="left"/>
      <w:pPr>
        <w:ind w:left="435" w:hanging="435"/>
      </w:pPr>
      <w:rPr>
        <w:rFonts w:hint="default"/>
      </w:rPr>
    </w:lvl>
    <w:lvl w:ilvl="1">
      <w:start w:val="2"/>
      <w:numFmt w:val="decimal"/>
      <w:lvlText w:val="%1.%2"/>
      <w:lvlJc w:val="left"/>
      <w:pPr>
        <w:ind w:left="895" w:hanging="435"/>
      </w:pPr>
      <w:rPr>
        <w:rFonts w:hint="default"/>
      </w:rPr>
    </w:lvl>
    <w:lvl w:ilvl="2">
      <w:start w:val="2"/>
      <w:numFmt w:val="decimal"/>
      <w:lvlText w:val="%1.%2.%3"/>
      <w:lvlJc w:val="left"/>
      <w:pPr>
        <w:ind w:left="1640" w:hanging="720"/>
      </w:pPr>
      <w:rPr>
        <w:rFonts w:hint="default"/>
      </w:rPr>
    </w:lvl>
    <w:lvl w:ilvl="3">
      <w:start w:val="1"/>
      <w:numFmt w:val="decimal"/>
      <w:lvlText w:val="%1.%2.%3.%4"/>
      <w:lvlJc w:val="left"/>
      <w:pPr>
        <w:ind w:left="2100" w:hanging="720"/>
      </w:pPr>
      <w:rPr>
        <w:rFonts w:hint="default"/>
      </w:rPr>
    </w:lvl>
    <w:lvl w:ilvl="4">
      <w:start w:val="1"/>
      <w:numFmt w:val="decimal"/>
      <w:lvlText w:val="%1.%2.%3.%4.%5"/>
      <w:lvlJc w:val="left"/>
      <w:pPr>
        <w:ind w:left="2560" w:hanging="720"/>
      </w:pPr>
      <w:rPr>
        <w:rFonts w:hint="default"/>
      </w:rPr>
    </w:lvl>
    <w:lvl w:ilvl="5">
      <w:start w:val="1"/>
      <w:numFmt w:val="decimal"/>
      <w:lvlText w:val="%1.%2.%3.%4.%5.%6"/>
      <w:lvlJc w:val="left"/>
      <w:pPr>
        <w:ind w:left="3380" w:hanging="1080"/>
      </w:pPr>
      <w:rPr>
        <w:rFonts w:hint="default"/>
      </w:rPr>
    </w:lvl>
    <w:lvl w:ilvl="6">
      <w:start w:val="1"/>
      <w:numFmt w:val="decimal"/>
      <w:lvlText w:val="%1.%2.%3.%4.%5.%6.%7"/>
      <w:lvlJc w:val="left"/>
      <w:pPr>
        <w:ind w:left="3840" w:hanging="1080"/>
      </w:pPr>
      <w:rPr>
        <w:rFonts w:hint="default"/>
      </w:rPr>
    </w:lvl>
    <w:lvl w:ilvl="7">
      <w:start w:val="1"/>
      <w:numFmt w:val="decimal"/>
      <w:lvlText w:val="%1.%2.%3.%4.%5.%6.%7.%8"/>
      <w:lvlJc w:val="left"/>
      <w:pPr>
        <w:ind w:left="4660" w:hanging="1440"/>
      </w:pPr>
      <w:rPr>
        <w:rFonts w:hint="default"/>
      </w:rPr>
    </w:lvl>
    <w:lvl w:ilvl="8">
      <w:start w:val="1"/>
      <w:numFmt w:val="decimal"/>
      <w:lvlText w:val="%1.%2.%3.%4.%5.%6.%7.%8.%9"/>
      <w:lvlJc w:val="left"/>
      <w:pPr>
        <w:ind w:left="5120" w:hanging="1440"/>
      </w:pPr>
      <w:rPr>
        <w:rFonts w:hint="default"/>
      </w:rPr>
    </w:lvl>
  </w:abstractNum>
  <w:abstractNum w:abstractNumId="86" w15:restartNumberingAfterBreak="0">
    <w:nsid w:val="79DF3782"/>
    <w:multiLevelType w:val="hybridMultilevel"/>
    <w:tmpl w:val="72709EA2"/>
    <w:lvl w:ilvl="0" w:tplc="4A7A8E64">
      <w:numFmt w:val="bullet"/>
      <w:lvlText w:val="•"/>
      <w:lvlJc w:val="left"/>
      <w:pPr>
        <w:ind w:left="2719" w:hanging="180"/>
      </w:pPr>
      <w:rPr>
        <w:rFonts w:ascii="Arial" w:eastAsia="Arial" w:hAnsi="Arial" w:cs="Arial" w:hint="default"/>
        <w:b/>
        <w:bCs/>
        <w:i w:val="0"/>
        <w:iCs w:val="0"/>
        <w:w w:val="131"/>
        <w:sz w:val="20"/>
        <w:szCs w:val="20"/>
        <w:lang w:val="en-US" w:eastAsia="en-US" w:bidi="ar-SA"/>
      </w:rPr>
    </w:lvl>
    <w:lvl w:ilvl="1" w:tplc="34F6473E">
      <w:numFmt w:val="bullet"/>
      <w:lvlText w:val="•"/>
      <w:lvlJc w:val="left"/>
      <w:pPr>
        <w:ind w:left="3590" w:hanging="180"/>
      </w:pPr>
      <w:rPr>
        <w:rFonts w:hint="default"/>
        <w:lang w:val="en-US" w:eastAsia="en-US" w:bidi="ar-SA"/>
      </w:rPr>
    </w:lvl>
    <w:lvl w:ilvl="2" w:tplc="9B825114">
      <w:numFmt w:val="bullet"/>
      <w:lvlText w:val="•"/>
      <w:lvlJc w:val="left"/>
      <w:pPr>
        <w:ind w:left="4460" w:hanging="180"/>
      </w:pPr>
      <w:rPr>
        <w:rFonts w:hint="default"/>
        <w:lang w:val="en-US" w:eastAsia="en-US" w:bidi="ar-SA"/>
      </w:rPr>
    </w:lvl>
    <w:lvl w:ilvl="3" w:tplc="EEA249FE">
      <w:numFmt w:val="bullet"/>
      <w:lvlText w:val="•"/>
      <w:lvlJc w:val="left"/>
      <w:pPr>
        <w:ind w:left="5330" w:hanging="180"/>
      </w:pPr>
      <w:rPr>
        <w:rFonts w:hint="default"/>
        <w:lang w:val="en-US" w:eastAsia="en-US" w:bidi="ar-SA"/>
      </w:rPr>
    </w:lvl>
    <w:lvl w:ilvl="4" w:tplc="04082204">
      <w:numFmt w:val="bullet"/>
      <w:lvlText w:val="•"/>
      <w:lvlJc w:val="left"/>
      <w:pPr>
        <w:ind w:left="6200" w:hanging="180"/>
      </w:pPr>
      <w:rPr>
        <w:rFonts w:hint="default"/>
        <w:lang w:val="en-US" w:eastAsia="en-US" w:bidi="ar-SA"/>
      </w:rPr>
    </w:lvl>
    <w:lvl w:ilvl="5" w:tplc="347CC444">
      <w:numFmt w:val="bullet"/>
      <w:lvlText w:val="•"/>
      <w:lvlJc w:val="left"/>
      <w:pPr>
        <w:ind w:left="7070" w:hanging="180"/>
      </w:pPr>
      <w:rPr>
        <w:rFonts w:hint="default"/>
        <w:lang w:val="en-US" w:eastAsia="en-US" w:bidi="ar-SA"/>
      </w:rPr>
    </w:lvl>
    <w:lvl w:ilvl="6" w:tplc="FF4E21D8">
      <w:numFmt w:val="bullet"/>
      <w:lvlText w:val="•"/>
      <w:lvlJc w:val="left"/>
      <w:pPr>
        <w:ind w:left="7940" w:hanging="180"/>
      </w:pPr>
      <w:rPr>
        <w:rFonts w:hint="default"/>
        <w:lang w:val="en-US" w:eastAsia="en-US" w:bidi="ar-SA"/>
      </w:rPr>
    </w:lvl>
    <w:lvl w:ilvl="7" w:tplc="C0065722">
      <w:numFmt w:val="bullet"/>
      <w:lvlText w:val="•"/>
      <w:lvlJc w:val="left"/>
      <w:pPr>
        <w:ind w:left="8810" w:hanging="180"/>
      </w:pPr>
      <w:rPr>
        <w:rFonts w:hint="default"/>
        <w:lang w:val="en-US" w:eastAsia="en-US" w:bidi="ar-SA"/>
      </w:rPr>
    </w:lvl>
    <w:lvl w:ilvl="8" w:tplc="4F90C390">
      <w:numFmt w:val="bullet"/>
      <w:lvlText w:val="•"/>
      <w:lvlJc w:val="left"/>
      <w:pPr>
        <w:ind w:left="9680" w:hanging="180"/>
      </w:pPr>
      <w:rPr>
        <w:rFonts w:hint="default"/>
        <w:lang w:val="en-US" w:eastAsia="en-US" w:bidi="ar-SA"/>
      </w:rPr>
    </w:lvl>
  </w:abstractNum>
  <w:abstractNum w:abstractNumId="87" w15:restartNumberingAfterBreak="0">
    <w:nsid w:val="79FF04E1"/>
    <w:multiLevelType w:val="hybridMultilevel"/>
    <w:tmpl w:val="C2888C48"/>
    <w:lvl w:ilvl="0" w:tplc="405803A8">
      <w:numFmt w:val="bullet"/>
      <w:lvlText w:val=""/>
      <w:lvlJc w:val="left"/>
      <w:pPr>
        <w:ind w:left="339" w:hanging="101"/>
      </w:pPr>
      <w:rPr>
        <w:rFonts w:ascii="Symbol" w:eastAsia="Symbol" w:hAnsi="Symbol" w:cs="Symbol" w:hint="default"/>
        <w:b w:val="0"/>
        <w:bCs w:val="0"/>
        <w:i w:val="0"/>
        <w:iCs w:val="0"/>
        <w:w w:val="99"/>
        <w:sz w:val="15"/>
        <w:szCs w:val="15"/>
        <w:lang w:val="en-US" w:eastAsia="en-US" w:bidi="ar-SA"/>
      </w:rPr>
    </w:lvl>
    <w:lvl w:ilvl="1" w:tplc="B616FB7A">
      <w:numFmt w:val="bullet"/>
      <w:lvlText w:val="•"/>
      <w:lvlJc w:val="left"/>
      <w:pPr>
        <w:ind w:left="472" w:hanging="101"/>
      </w:pPr>
      <w:rPr>
        <w:rFonts w:hint="default"/>
        <w:lang w:val="en-US" w:eastAsia="en-US" w:bidi="ar-SA"/>
      </w:rPr>
    </w:lvl>
    <w:lvl w:ilvl="2" w:tplc="FB989408">
      <w:numFmt w:val="bullet"/>
      <w:lvlText w:val="•"/>
      <w:lvlJc w:val="left"/>
      <w:pPr>
        <w:ind w:left="605" w:hanging="101"/>
      </w:pPr>
      <w:rPr>
        <w:rFonts w:hint="default"/>
        <w:lang w:val="en-US" w:eastAsia="en-US" w:bidi="ar-SA"/>
      </w:rPr>
    </w:lvl>
    <w:lvl w:ilvl="3" w:tplc="811A4F82">
      <w:numFmt w:val="bullet"/>
      <w:lvlText w:val="•"/>
      <w:lvlJc w:val="left"/>
      <w:pPr>
        <w:ind w:left="738" w:hanging="101"/>
      </w:pPr>
      <w:rPr>
        <w:rFonts w:hint="default"/>
        <w:lang w:val="en-US" w:eastAsia="en-US" w:bidi="ar-SA"/>
      </w:rPr>
    </w:lvl>
    <w:lvl w:ilvl="4" w:tplc="8DFC6BF2">
      <w:numFmt w:val="bullet"/>
      <w:lvlText w:val="•"/>
      <w:lvlJc w:val="left"/>
      <w:pPr>
        <w:ind w:left="871" w:hanging="101"/>
      </w:pPr>
      <w:rPr>
        <w:rFonts w:hint="default"/>
        <w:lang w:val="en-US" w:eastAsia="en-US" w:bidi="ar-SA"/>
      </w:rPr>
    </w:lvl>
    <w:lvl w:ilvl="5" w:tplc="8480A9EA">
      <w:numFmt w:val="bullet"/>
      <w:lvlText w:val="•"/>
      <w:lvlJc w:val="left"/>
      <w:pPr>
        <w:ind w:left="1004" w:hanging="101"/>
      </w:pPr>
      <w:rPr>
        <w:rFonts w:hint="default"/>
        <w:lang w:val="en-US" w:eastAsia="en-US" w:bidi="ar-SA"/>
      </w:rPr>
    </w:lvl>
    <w:lvl w:ilvl="6" w:tplc="F0AA55B8">
      <w:numFmt w:val="bullet"/>
      <w:lvlText w:val="•"/>
      <w:lvlJc w:val="left"/>
      <w:pPr>
        <w:ind w:left="1137" w:hanging="101"/>
      </w:pPr>
      <w:rPr>
        <w:rFonts w:hint="default"/>
        <w:lang w:val="en-US" w:eastAsia="en-US" w:bidi="ar-SA"/>
      </w:rPr>
    </w:lvl>
    <w:lvl w:ilvl="7" w:tplc="FE8614B8">
      <w:numFmt w:val="bullet"/>
      <w:lvlText w:val="•"/>
      <w:lvlJc w:val="left"/>
      <w:pPr>
        <w:ind w:left="1270" w:hanging="101"/>
      </w:pPr>
      <w:rPr>
        <w:rFonts w:hint="default"/>
        <w:lang w:val="en-US" w:eastAsia="en-US" w:bidi="ar-SA"/>
      </w:rPr>
    </w:lvl>
    <w:lvl w:ilvl="8" w:tplc="34CE0ACE">
      <w:numFmt w:val="bullet"/>
      <w:lvlText w:val="•"/>
      <w:lvlJc w:val="left"/>
      <w:pPr>
        <w:ind w:left="1403" w:hanging="101"/>
      </w:pPr>
      <w:rPr>
        <w:rFonts w:hint="default"/>
        <w:lang w:val="en-US" w:eastAsia="en-US" w:bidi="ar-SA"/>
      </w:rPr>
    </w:lvl>
  </w:abstractNum>
  <w:abstractNum w:abstractNumId="88" w15:restartNumberingAfterBreak="0">
    <w:nsid w:val="7AE61003"/>
    <w:multiLevelType w:val="hybridMultilevel"/>
    <w:tmpl w:val="D47E89DE"/>
    <w:lvl w:ilvl="0" w:tplc="8DA456B4">
      <w:start w:val="1"/>
      <w:numFmt w:val="bullet"/>
      <w:lvlText w:val=""/>
      <w:lvlJc w:val="left"/>
      <w:pPr>
        <w:ind w:left="2540" w:hanging="360"/>
      </w:pPr>
      <w:rPr>
        <w:rFonts w:ascii="Symbol" w:hAnsi="Symbol" w:hint="default"/>
      </w:rPr>
    </w:lvl>
    <w:lvl w:ilvl="1" w:tplc="04090003" w:tentative="1">
      <w:start w:val="1"/>
      <w:numFmt w:val="bullet"/>
      <w:lvlText w:val="o"/>
      <w:lvlJc w:val="left"/>
      <w:pPr>
        <w:ind w:left="3260" w:hanging="360"/>
      </w:pPr>
      <w:rPr>
        <w:rFonts w:ascii="Courier New" w:hAnsi="Courier New" w:cs="Courier New" w:hint="default"/>
      </w:rPr>
    </w:lvl>
    <w:lvl w:ilvl="2" w:tplc="04090005" w:tentative="1">
      <w:start w:val="1"/>
      <w:numFmt w:val="bullet"/>
      <w:lvlText w:val=""/>
      <w:lvlJc w:val="left"/>
      <w:pPr>
        <w:ind w:left="3980" w:hanging="360"/>
      </w:pPr>
      <w:rPr>
        <w:rFonts w:ascii="Wingdings" w:hAnsi="Wingdings" w:hint="default"/>
      </w:rPr>
    </w:lvl>
    <w:lvl w:ilvl="3" w:tplc="04090001" w:tentative="1">
      <w:start w:val="1"/>
      <w:numFmt w:val="bullet"/>
      <w:lvlText w:val=""/>
      <w:lvlJc w:val="left"/>
      <w:pPr>
        <w:ind w:left="4700" w:hanging="360"/>
      </w:pPr>
      <w:rPr>
        <w:rFonts w:ascii="Symbol" w:hAnsi="Symbol" w:hint="default"/>
      </w:rPr>
    </w:lvl>
    <w:lvl w:ilvl="4" w:tplc="04090003" w:tentative="1">
      <w:start w:val="1"/>
      <w:numFmt w:val="bullet"/>
      <w:lvlText w:val="o"/>
      <w:lvlJc w:val="left"/>
      <w:pPr>
        <w:ind w:left="5420" w:hanging="360"/>
      </w:pPr>
      <w:rPr>
        <w:rFonts w:ascii="Courier New" w:hAnsi="Courier New" w:cs="Courier New" w:hint="default"/>
      </w:rPr>
    </w:lvl>
    <w:lvl w:ilvl="5" w:tplc="04090005" w:tentative="1">
      <w:start w:val="1"/>
      <w:numFmt w:val="bullet"/>
      <w:lvlText w:val=""/>
      <w:lvlJc w:val="left"/>
      <w:pPr>
        <w:ind w:left="6140" w:hanging="360"/>
      </w:pPr>
      <w:rPr>
        <w:rFonts w:ascii="Wingdings" w:hAnsi="Wingdings" w:hint="default"/>
      </w:rPr>
    </w:lvl>
    <w:lvl w:ilvl="6" w:tplc="04090001" w:tentative="1">
      <w:start w:val="1"/>
      <w:numFmt w:val="bullet"/>
      <w:lvlText w:val=""/>
      <w:lvlJc w:val="left"/>
      <w:pPr>
        <w:ind w:left="6860" w:hanging="360"/>
      </w:pPr>
      <w:rPr>
        <w:rFonts w:ascii="Symbol" w:hAnsi="Symbol" w:hint="default"/>
      </w:rPr>
    </w:lvl>
    <w:lvl w:ilvl="7" w:tplc="04090003" w:tentative="1">
      <w:start w:val="1"/>
      <w:numFmt w:val="bullet"/>
      <w:lvlText w:val="o"/>
      <w:lvlJc w:val="left"/>
      <w:pPr>
        <w:ind w:left="7580" w:hanging="360"/>
      </w:pPr>
      <w:rPr>
        <w:rFonts w:ascii="Courier New" w:hAnsi="Courier New" w:cs="Courier New" w:hint="default"/>
      </w:rPr>
    </w:lvl>
    <w:lvl w:ilvl="8" w:tplc="04090005" w:tentative="1">
      <w:start w:val="1"/>
      <w:numFmt w:val="bullet"/>
      <w:lvlText w:val=""/>
      <w:lvlJc w:val="left"/>
      <w:pPr>
        <w:ind w:left="8300" w:hanging="360"/>
      </w:pPr>
      <w:rPr>
        <w:rFonts w:ascii="Wingdings" w:hAnsi="Wingdings" w:hint="default"/>
      </w:rPr>
    </w:lvl>
  </w:abstractNum>
  <w:abstractNum w:abstractNumId="89" w15:restartNumberingAfterBreak="0">
    <w:nsid w:val="7C7C00CA"/>
    <w:multiLevelType w:val="hybridMultilevel"/>
    <w:tmpl w:val="F406436A"/>
    <w:lvl w:ilvl="0" w:tplc="B07ABA8A">
      <w:start w:val="1"/>
      <w:numFmt w:val="decimal"/>
      <w:lvlText w:val="%1)"/>
      <w:lvlJc w:val="left"/>
      <w:pPr>
        <w:ind w:left="1020" w:hanging="360"/>
      </w:pPr>
    </w:lvl>
    <w:lvl w:ilvl="1" w:tplc="E65634C8">
      <w:start w:val="1"/>
      <w:numFmt w:val="decimal"/>
      <w:lvlText w:val="%2)"/>
      <w:lvlJc w:val="left"/>
      <w:pPr>
        <w:ind w:left="1020" w:hanging="360"/>
      </w:pPr>
    </w:lvl>
    <w:lvl w:ilvl="2" w:tplc="2F7AB1D6">
      <w:start w:val="1"/>
      <w:numFmt w:val="decimal"/>
      <w:lvlText w:val="%3)"/>
      <w:lvlJc w:val="left"/>
      <w:pPr>
        <w:ind w:left="1020" w:hanging="360"/>
      </w:pPr>
    </w:lvl>
    <w:lvl w:ilvl="3" w:tplc="EB220512">
      <w:start w:val="1"/>
      <w:numFmt w:val="decimal"/>
      <w:lvlText w:val="%4)"/>
      <w:lvlJc w:val="left"/>
      <w:pPr>
        <w:ind w:left="1020" w:hanging="360"/>
      </w:pPr>
    </w:lvl>
    <w:lvl w:ilvl="4" w:tplc="F4FACCDA">
      <w:start w:val="1"/>
      <w:numFmt w:val="decimal"/>
      <w:lvlText w:val="%5)"/>
      <w:lvlJc w:val="left"/>
      <w:pPr>
        <w:ind w:left="1020" w:hanging="360"/>
      </w:pPr>
    </w:lvl>
    <w:lvl w:ilvl="5" w:tplc="67F81532">
      <w:start w:val="1"/>
      <w:numFmt w:val="decimal"/>
      <w:lvlText w:val="%6)"/>
      <w:lvlJc w:val="left"/>
      <w:pPr>
        <w:ind w:left="1020" w:hanging="360"/>
      </w:pPr>
    </w:lvl>
    <w:lvl w:ilvl="6" w:tplc="9EC43186">
      <w:start w:val="1"/>
      <w:numFmt w:val="decimal"/>
      <w:lvlText w:val="%7)"/>
      <w:lvlJc w:val="left"/>
      <w:pPr>
        <w:ind w:left="1020" w:hanging="360"/>
      </w:pPr>
    </w:lvl>
    <w:lvl w:ilvl="7" w:tplc="4FB8CE2E">
      <w:start w:val="1"/>
      <w:numFmt w:val="decimal"/>
      <w:lvlText w:val="%8)"/>
      <w:lvlJc w:val="left"/>
      <w:pPr>
        <w:ind w:left="1020" w:hanging="360"/>
      </w:pPr>
    </w:lvl>
    <w:lvl w:ilvl="8" w:tplc="34D09C74">
      <w:start w:val="1"/>
      <w:numFmt w:val="decimal"/>
      <w:lvlText w:val="%9)"/>
      <w:lvlJc w:val="left"/>
      <w:pPr>
        <w:ind w:left="1020" w:hanging="360"/>
      </w:pPr>
    </w:lvl>
  </w:abstractNum>
  <w:abstractNum w:abstractNumId="90" w15:restartNumberingAfterBreak="0">
    <w:nsid w:val="7EDA3763"/>
    <w:multiLevelType w:val="multilevel"/>
    <w:tmpl w:val="03BCC52A"/>
    <w:lvl w:ilvl="0">
      <w:start w:val="106"/>
      <w:numFmt w:val="decimal"/>
      <w:lvlText w:val="%1"/>
      <w:lvlJc w:val="left"/>
      <w:pPr>
        <w:ind w:left="840" w:hanging="840"/>
      </w:pPr>
      <w:rPr>
        <w:rFonts w:hint="default"/>
      </w:rPr>
    </w:lvl>
    <w:lvl w:ilvl="1">
      <w:start w:val="5"/>
      <w:numFmt w:val="decimal"/>
      <w:lvlText w:val="%1.%2"/>
      <w:lvlJc w:val="left"/>
      <w:pPr>
        <w:ind w:left="1740" w:hanging="840"/>
      </w:pPr>
      <w:rPr>
        <w:rFonts w:hint="default"/>
      </w:rPr>
    </w:lvl>
    <w:lvl w:ilvl="2">
      <w:start w:val="7"/>
      <w:numFmt w:val="decimal"/>
      <w:lvlText w:val="%1.%2.%3"/>
      <w:lvlJc w:val="left"/>
      <w:pPr>
        <w:ind w:left="2640" w:hanging="840"/>
      </w:pPr>
      <w:rPr>
        <w:rFonts w:hint="default"/>
      </w:rPr>
    </w:lvl>
    <w:lvl w:ilvl="3">
      <w:start w:val="1"/>
      <w:numFmt w:val="decimal"/>
      <w:lvlText w:val="%1.%2.%3.%4"/>
      <w:lvlJc w:val="left"/>
      <w:pPr>
        <w:ind w:left="3540" w:hanging="84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91" w15:restartNumberingAfterBreak="0">
    <w:nsid w:val="7F547BDE"/>
    <w:multiLevelType w:val="hybridMultilevel"/>
    <w:tmpl w:val="935E1A7E"/>
    <w:lvl w:ilvl="0" w:tplc="04090001">
      <w:start w:val="1"/>
      <w:numFmt w:val="bullet"/>
      <w:lvlText w:val=""/>
      <w:lvlJc w:val="left"/>
      <w:pPr>
        <w:ind w:left="2538" w:hanging="360"/>
      </w:pPr>
      <w:rPr>
        <w:rFonts w:ascii="Symbol" w:hAnsi="Symbol" w:hint="default"/>
      </w:rPr>
    </w:lvl>
    <w:lvl w:ilvl="1" w:tplc="04090003" w:tentative="1">
      <w:start w:val="1"/>
      <w:numFmt w:val="bullet"/>
      <w:lvlText w:val="o"/>
      <w:lvlJc w:val="left"/>
      <w:pPr>
        <w:ind w:left="3258" w:hanging="360"/>
      </w:pPr>
      <w:rPr>
        <w:rFonts w:ascii="Courier New" w:hAnsi="Courier New" w:cs="Courier New" w:hint="default"/>
      </w:rPr>
    </w:lvl>
    <w:lvl w:ilvl="2" w:tplc="04090005" w:tentative="1">
      <w:start w:val="1"/>
      <w:numFmt w:val="bullet"/>
      <w:lvlText w:val=""/>
      <w:lvlJc w:val="left"/>
      <w:pPr>
        <w:ind w:left="3978" w:hanging="360"/>
      </w:pPr>
      <w:rPr>
        <w:rFonts w:ascii="Wingdings" w:hAnsi="Wingdings" w:hint="default"/>
      </w:rPr>
    </w:lvl>
    <w:lvl w:ilvl="3" w:tplc="04090001" w:tentative="1">
      <w:start w:val="1"/>
      <w:numFmt w:val="bullet"/>
      <w:lvlText w:val=""/>
      <w:lvlJc w:val="left"/>
      <w:pPr>
        <w:ind w:left="4698" w:hanging="360"/>
      </w:pPr>
      <w:rPr>
        <w:rFonts w:ascii="Symbol" w:hAnsi="Symbol" w:hint="default"/>
      </w:rPr>
    </w:lvl>
    <w:lvl w:ilvl="4" w:tplc="04090003" w:tentative="1">
      <w:start w:val="1"/>
      <w:numFmt w:val="bullet"/>
      <w:lvlText w:val="o"/>
      <w:lvlJc w:val="left"/>
      <w:pPr>
        <w:ind w:left="5418" w:hanging="360"/>
      </w:pPr>
      <w:rPr>
        <w:rFonts w:ascii="Courier New" w:hAnsi="Courier New" w:cs="Courier New" w:hint="default"/>
      </w:rPr>
    </w:lvl>
    <w:lvl w:ilvl="5" w:tplc="04090005" w:tentative="1">
      <w:start w:val="1"/>
      <w:numFmt w:val="bullet"/>
      <w:lvlText w:val=""/>
      <w:lvlJc w:val="left"/>
      <w:pPr>
        <w:ind w:left="6138" w:hanging="360"/>
      </w:pPr>
      <w:rPr>
        <w:rFonts w:ascii="Wingdings" w:hAnsi="Wingdings" w:hint="default"/>
      </w:rPr>
    </w:lvl>
    <w:lvl w:ilvl="6" w:tplc="04090001" w:tentative="1">
      <w:start w:val="1"/>
      <w:numFmt w:val="bullet"/>
      <w:lvlText w:val=""/>
      <w:lvlJc w:val="left"/>
      <w:pPr>
        <w:ind w:left="6858" w:hanging="360"/>
      </w:pPr>
      <w:rPr>
        <w:rFonts w:ascii="Symbol" w:hAnsi="Symbol" w:hint="default"/>
      </w:rPr>
    </w:lvl>
    <w:lvl w:ilvl="7" w:tplc="04090003" w:tentative="1">
      <w:start w:val="1"/>
      <w:numFmt w:val="bullet"/>
      <w:lvlText w:val="o"/>
      <w:lvlJc w:val="left"/>
      <w:pPr>
        <w:ind w:left="7578" w:hanging="360"/>
      </w:pPr>
      <w:rPr>
        <w:rFonts w:ascii="Courier New" w:hAnsi="Courier New" w:cs="Courier New" w:hint="default"/>
      </w:rPr>
    </w:lvl>
    <w:lvl w:ilvl="8" w:tplc="04090005" w:tentative="1">
      <w:start w:val="1"/>
      <w:numFmt w:val="bullet"/>
      <w:lvlText w:val=""/>
      <w:lvlJc w:val="left"/>
      <w:pPr>
        <w:ind w:left="8298" w:hanging="360"/>
      </w:pPr>
      <w:rPr>
        <w:rFonts w:ascii="Wingdings" w:hAnsi="Wingdings" w:hint="default"/>
      </w:rPr>
    </w:lvl>
  </w:abstractNum>
  <w:abstractNum w:abstractNumId="92" w15:restartNumberingAfterBreak="0">
    <w:nsid w:val="7FB46EA3"/>
    <w:multiLevelType w:val="hybridMultilevel"/>
    <w:tmpl w:val="5032F772"/>
    <w:lvl w:ilvl="0" w:tplc="7BBA2318">
      <w:numFmt w:val="bullet"/>
      <w:lvlText w:val=""/>
      <w:lvlJc w:val="left"/>
      <w:pPr>
        <w:ind w:left="184" w:hanging="99"/>
      </w:pPr>
      <w:rPr>
        <w:rFonts w:ascii="Wingdings" w:eastAsia="Wingdings" w:hAnsi="Wingdings" w:cs="Wingdings" w:hint="default"/>
        <w:b w:val="0"/>
        <w:bCs w:val="0"/>
        <w:i w:val="0"/>
        <w:iCs w:val="0"/>
        <w:w w:val="98"/>
        <w:sz w:val="15"/>
        <w:szCs w:val="15"/>
        <w:lang w:val="en-US" w:eastAsia="en-US" w:bidi="ar-SA"/>
      </w:rPr>
    </w:lvl>
    <w:lvl w:ilvl="1" w:tplc="9976B6B2">
      <w:numFmt w:val="bullet"/>
      <w:lvlText w:val="•"/>
      <w:lvlJc w:val="left"/>
      <w:pPr>
        <w:ind w:left="436" w:hanging="99"/>
      </w:pPr>
      <w:rPr>
        <w:rFonts w:hint="default"/>
        <w:lang w:val="en-US" w:eastAsia="en-US" w:bidi="ar-SA"/>
      </w:rPr>
    </w:lvl>
    <w:lvl w:ilvl="2" w:tplc="37F65814">
      <w:numFmt w:val="bullet"/>
      <w:lvlText w:val="•"/>
      <w:lvlJc w:val="left"/>
      <w:pPr>
        <w:ind w:left="693" w:hanging="99"/>
      </w:pPr>
      <w:rPr>
        <w:rFonts w:hint="default"/>
        <w:lang w:val="en-US" w:eastAsia="en-US" w:bidi="ar-SA"/>
      </w:rPr>
    </w:lvl>
    <w:lvl w:ilvl="3" w:tplc="8782F668">
      <w:numFmt w:val="bullet"/>
      <w:lvlText w:val="•"/>
      <w:lvlJc w:val="left"/>
      <w:pPr>
        <w:ind w:left="950" w:hanging="99"/>
      </w:pPr>
      <w:rPr>
        <w:rFonts w:hint="default"/>
        <w:lang w:val="en-US" w:eastAsia="en-US" w:bidi="ar-SA"/>
      </w:rPr>
    </w:lvl>
    <w:lvl w:ilvl="4" w:tplc="BB6E172A">
      <w:numFmt w:val="bullet"/>
      <w:lvlText w:val="•"/>
      <w:lvlJc w:val="left"/>
      <w:pPr>
        <w:ind w:left="1207" w:hanging="99"/>
      </w:pPr>
      <w:rPr>
        <w:rFonts w:hint="default"/>
        <w:lang w:val="en-US" w:eastAsia="en-US" w:bidi="ar-SA"/>
      </w:rPr>
    </w:lvl>
    <w:lvl w:ilvl="5" w:tplc="05A87278">
      <w:numFmt w:val="bullet"/>
      <w:lvlText w:val="•"/>
      <w:lvlJc w:val="left"/>
      <w:pPr>
        <w:ind w:left="1464" w:hanging="99"/>
      </w:pPr>
      <w:rPr>
        <w:rFonts w:hint="default"/>
        <w:lang w:val="en-US" w:eastAsia="en-US" w:bidi="ar-SA"/>
      </w:rPr>
    </w:lvl>
    <w:lvl w:ilvl="6" w:tplc="F99C816A">
      <w:numFmt w:val="bullet"/>
      <w:lvlText w:val="•"/>
      <w:lvlJc w:val="left"/>
      <w:pPr>
        <w:ind w:left="1721" w:hanging="99"/>
      </w:pPr>
      <w:rPr>
        <w:rFonts w:hint="default"/>
        <w:lang w:val="en-US" w:eastAsia="en-US" w:bidi="ar-SA"/>
      </w:rPr>
    </w:lvl>
    <w:lvl w:ilvl="7" w:tplc="54DCDCD8">
      <w:numFmt w:val="bullet"/>
      <w:lvlText w:val="•"/>
      <w:lvlJc w:val="left"/>
      <w:pPr>
        <w:ind w:left="1978" w:hanging="99"/>
      </w:pPr>
      <w:rPr>
        <w:rFonts w:hint="default"/>
        <w:lang w:val="en-US" w:eastAsia="en-US" w:bidi="ar-SA"/>
      </w:rPr>
    </w:lvl>
    <w:lvl w:ilvl="8" w:tplc="E56AD2D8">
      <w:numFmt w:val="bullet"/>
      <w:lvlText w:val="•"/>
      <w:lvlJc w:val="left"/>
      <w:pPr>
        <w:ind w:left="2235" w:hanging="99"/>
      </w:pPr>
      <w:rPr>
        <w:rFonts w:hint="default"/>
        <w:lang w:val="en-US" w:eastAsia="en-US" w:bidi="ar-SA"/>
      </w:rPr>
    </w:lvl>
  </w:abstractNum>
  <w:num w:numId="1" w16cid:durableId="201947100">
    <w:abstractNumId w:val="17"/>
  </w:num>
  <w:num w:numId="2" w16cid:durableId="800463130">
    <w:abstractNumId w:val="92"/>
  </w:num>
  <w:num w:numId="3" w16cid:durableId="402534399">
    <w:abstractNumId w:val="35"/>
  </w:num>
  <w:num w:numId="4" w16cid:durableId="1689213018">
    <w:abstractNumId w:val="67"/>
  </w:num>
  <w:num w:numId="5" w16cid:durableId="870071168">
    <w:abstractNumId w:val="59"/>
  </w:num>
  <w:num w:numId="6" w16cid:durableId="844587031">
    <w:abstractNumId w:val="79"/>
  </w:num>
  <w:num w:numId="7" w16cid:durableId="1615405015">
    <w:abstractNumId w:val="36"/>
  </w:num>
  <w:num w:numId="8" w16cid:durableId="1314019435">
    <w:abstractNumId w:val="87"/>
  </w:num>
  <w:num w:numId="9" w16cid:durableId="863324292">
    <w:abstractNumId w:val="74"/>
  </w:num>
  <w:num w:numId="10" w16cid:durableId="1286428993">
    <w:abstractNumId w:val="45"/>
  </w:num>
  <w:num w:numId="11" w16cid:durableId="819462175">
    <w:abstractNumId w:val="84"/>
  </w:num>
  <w:num w:numId="12" w16cid:durableId="1513299334">
    <w:abstractNumId w:val="37"/>
  </w:num>
  <w:num w:numId="13" w16cid:durableId="29720548">
    <w:abstractNumId w:val="73"/>
  </w:num>
  <w:num w:numId="14" w16cid:durableId="485518478">
    <w:abstractNumId w:val="72"/>
  </w:num>
  <w:num w:numId="15" w16cid:durableId="1475634328">
    <w:abstractNumId w:val="55"/>
  </w:num>
  <w:num w:numId="16" w16cid:durableId="310985846">
    <w:abstractNumId w:val="20"/>
  </w:num>
  <w:num w:numId="17" w16cid:durableId="1870601469">
    <w:abstractNumId w:val="34"/>
  </w:num>
  <w:num w:numId="18" w16cid:durableId="148987784">
    <w:abstractNumId w:val="12"/>
  </w:num>
  <w:num w:numId="19" w16cid:durableId="1320578993">
    <w:abstractNumId w:val="64"/>
  </w:num>
  <w:num w:numId="20" w16cid:durableId="307131399">
    <w:abstractNumId w:val="71"/>
  </w:num>
  <w:num w:numId="21" w16cid:durableId="474840578">
    <w:abstractNumId w:val="82"/>
  </w:num>
  <w:num w:numId="22" w16cid:durableId="1087573704">
    <w:abstractNumId w:val="16"/>
  </w:num>
  <w:num w:numId="23" w16cid:durableId="1068573972">
    <w:abstractNumId w:val="54"/>
  </w:num>
  <w:num w:numId="24" w16cid:durableId="310673206">
    <w:abstractNumId w:val="39"/>
  </w:num>
  <w:num w:numId="25" w16cid:durableId="1269891249">
    <w:abstractNumId w:val="40"/>
  </w:num>
  <w:num w:numId="26" w16cid:durableId="1638335389">
    <w:abstractNumId w:val="60"/>
  </w:num>
  <w:num w:numId="27" w16cid:durableId="1437795777">
    <w:abstractNumId w:val="30"/>
  </w:num>
  <w:num w:numId="28" w16cid:durableId="35275582">
    <w:abstractNumId w:val="56"/>
  </w:num>
  <w:num w:numId="29" w16cid:durableId="80224321">
    <w:abstractNumId w:val="41"/>
  </w:num>
  <w:num w:numId="30" w16cid:durableId="2016108597">
    <w:abstractNumId w:val="0"/>
  </w:num>
  <w:num w:numId="31" w16cid:durableId="1544560079">
    <w:abstractNumId w:val="22"/>
  </w:num>
  <w:num w:numId="32" w16cid:durableId="1120030234">
    <w:abstractNumId w:val="26"/>
  </w:num>
  <w:num w:numId="33" w16cid:durableId="1735465933">
    <w:abstractNumId w:val="86"/>
  </w:num>
  <w:num w:numId="34" w16cid:durableId="2100903524">
    <w:abstractNumId w:val="2"/>
  </w:num>
  <w:num w:numId="35" w16cid:durableId="1069351169">
    <w:abstractNumId w:val="25"/>
  </w:num>
  <w:num w:numId="36" w16cid:durableId="1320429184">
    <w:abstractNumId w:val="62"/>
  </w:num>
  <w:num w:numId="37" w16cid:durableId="176504767">
    <w:abstractNumId w:val="49"/>
  </w:num>
  <w:num w:numId="38" w16cid:durableId="786045070">
    <w:abstractNumId w:val="83"/>
  </w:num>
  <w:num w:numId="39" w16cid:durableId="1947228556">
    <w:abstractNumId w:val="9"/>
  </w:num>
  <w:num w:numId="40" w16cid:durableId="424038440">
    <w:abstractNumId w:val="27"/>
  </w:num>
  <w:num w:numId="41" w16cid:durableId="258606742">
    <w:abstractNumId w:val="58"/>
  </w:num>
  <w:num w:numId="42" w16cid:durableId="1304507371">
    <w:abstractNumId w:val="76"/>
  </w:num>
  <w:num w:numId="43" w16cid:durableId="602037380">
    <w:abstractNumId w:val="57"/>
  </w:num>
  <w:num w:numId="44" w16cid:durableId="1174957026">
    <w:abstractNumId w:val="19"/>
  </w:num>
  <w:num w:numId="45" w16cid:durableId="1381977965">
    <w:abstractNumId w:val="18"/>
  </w:num>
  <w:num w:numId="46" w16cid:durableId="1296596524">
    <w:abstractNumId w:val="48"/>
  </w:num>
  <w:num w:numId="47" w16cid:durableId="1395814242">
    <w:abstractNumId w:val="23"/>
  </w:num>
  <w:num w:numId="48" w16cid:durableId="1290283357">
    <w:abstractNumId w:val="14"/>
  </w:num>
  <w:num w:numId="49" w16cid:durableId="555817939">
    <w:abstractNumId w:val="78"/>
  </w:num>
  <w:num w:numId="50" w16cid:durableId="1167357639">
    <w:abstractNumId w:val="61"/>
  </w:num>
  <w:num w:numId="51" w16cid:durableId="1526213553">
    <w:abstractNumId w:val="32"/>
  </w:num>
  <w:num w:numId="52" w16cid:durableId="1674603768">
    <w:abstractNumId w:val="38"/>
  </w:num>
  <w:num w:numId="53" w16cid:durableId="736394238">
    <w:abstractNumId w:val="51"/>
  </w:num>
  <w:num w:numId="54" w16cid:durableId="1628048491">
    <w:abstractNumId w:val="8"/>
  </w:num>
  <w:num w:numId="55" w16cid:durableId="260459200">
    <w:abstractNumId w:val="81"/>
  </w:num>
  <w:num w:numId="56" w16cid:durableId="399443297">
    <w:abstractNumId w:val="33"/>
  </w:num>
  <w:num w:numId="57" w16cid:durableId="1878227582">
    <w:abstractNumId w:val="11"/>
  </w:num>
  <w:num w:numId="58" w16cid:durableId="2135051229">
    <w:abstractNumId w:val="31"/>
  </w:num>
  <w:num w:numId="59" w16cid:durableId="704528750">
    <w:abstractNumId w:val="46"/>
  </w:num>
  <w:num w:numId="60" w16cid:durableId="1109350613">
    <w:abstractNumId w:val="21"/>
  </w:num>
  <w:num w:numId="61" w16cid:durableId="1052658102">
    <w:abstractNumId w:val="4"/>
  </w:num>
  <w:num w:numId="62" w16cid:durableId="334385863">
    <w:abstractNumId w:val="44"/>
  </w:num>
  <w:num w:numId="63" w16cid:durableId="292492770">
    <w:abstractNumId w:val="6"/>
  </w:num>
  <w:num w:numId="64" w16cid:durableId="504899025">
    <w:abstractNumId w:val="80"/>
  </w:num>
  <w:num w:numId="65" w16cid:durableId="2042120786">
    <w:abstractNumId w:val="10"/>
  </w:num>
  <w:num w:numId="66" w16cid:durableId="205918171">
    <w:abstractNumId w:val="75"/>
  </w:num>
  <w:num w:numId="67" w16cid:durableId="215439379">
    <w:abstractNumId w:val="63"/>
  </w:num>
  <w:num w:numId="68" w16cid:durableId="1324773156">
    <w:abstractNumId w:val="50"/>
  </w:num>
  <w:num w:numId="69" w16cid:durableId="1386761474">
    <w:abstractNumId w:val="24"/>
  </w:num>
  <w:num w:numId="70" w16cid:durableId="1863932274">
    <w:abstractNumId w:val="7"/>
  </w:num>
  <w:num w:numId="71" w16cid:durableId="1981109150">
    <w:abstractNumId w:val="91"/>
  </w:num>
  <w:num w:numId="72" w16cid:durableId="1361661774">
    <w:abstractNumId w:val="85"/>
  </w:num>
  <w:num w:numId="73" w16cid:durableId="1070889356">
    <w:abstractNumId w:val="53"/>
  </w:num>
  <w:num w:numId="74" w16cid:durableId="1878660121">
    <w:abstractNumId w:val="3"/>
  </w:num>
  <w:num w:numId="75" w16cid:durableId="341705042">
    <w:abstractNumId w:val="1"/>
  </w:num>
  <w:num w:numId="76" w16cid:durableId="2002343105">
    <w:abstractNumId w:val="5"/>
  </w:num>
  <w:num w:numId="77" w16cid:durableId="103891952">
    <w:abstractNumId w:val="89"/>
  </w:num>
  <w:num w:numId="78" w16cid:durableId="1621261647">
    <w:abstractNumId w:val="52"/>
  </w:num>
  <w:num w:numId="79" w16cid:durableId="307590380">
    <w:abstractNumId w:val="70"/>
  </w:num>
  <w:num w:numId="80" w16cid:durableId="1857191418">
    <w:abstractNumId w:val="15"/>
  </w:num>
  <w:num w:numId="81" w16cid:durableId="1932152943">
    <w:abstractNumId w:val="43"/>
  </w:num>
  <w:num w:numId="82" w16cid:durableId="847409929">
    <w:abstractNumId w:val="66"/>
  </w:num>
  <w:num w:numId="83" w16cid:durableId="1858889955">
    <w:abstractNumId w:val="47"/>
  </w:num>
  <w:num w:numId="84" w16cid:durableId="1374311790">
    <w:abstractNumId w:val="29"/>
  </w:num>
  <w:num w:numId="85" w16cid:durableId="846793199">
    <w:abstractNumId w:val="13"/>
  </w:num>
  <w:num w:numId="86" w16cid:durableId="70154964">
    <w:abstractNumId w:val="69"/>
  </w:num>
  <w:num w:numId="87" w16cid:durableId="1457985460">
    <w:abstractNumId w:val="88"/>
  </w:num>
  <w:num w:numId="88" w16cid:durableId="887956772">
    <w:abstractNumId w:val="28"/>
  </w:num>
  <w:num w:numId="89" w16cid:durableId="593788429">
    <w:abstractNumId w:val="65"/>
  </w:num>
  <w:num w:numId="90" w16cid:durableId="2062746109">
    <w:abstractNumId w:val="68"/>
  </w:num>
  <w:num w:numId="91" w16cid:durableId="1081098852">
    <w:abstractNumId w:val="90"/>
  </w:num>
  <w:num w:numId="92" w16cid:durableId="648440675">
    <w:abstractNumId w:val="77"/>
  </w:num>
  <w:num w:numId="93" w16cid:durableId="1409569414">
    <w:abstractNumId w:val="42"/>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ileen King">
    <w15:presenceInfo w15:providerId="AD" w15:userId="S::eking@misoenergy.org::fe368528-7125-497c-a2c0-fd70669c65ac"/>
  </w15:person>
  <w15:person w15:author="Eileen King [2]">
    <w15:presenceInfo w15:providerId="AD" w15:userId="S::EKing@misoenergy.org::fe368528-7125-497c-a2c0-fd70669c65ac"/>
  </w15:person>
  <w15:person w15:author="Jane Laskowski-Hart">
    <w15:presenceInfo w15:providerId="AD" w15:userId="S::JLaskowski-Hart@misoenergy.org::4cb44dd5-ca27-476b-927a-5a9a9cb310c8"/>
  </w15:person>
  <w15:person w15:author="Valy Goepfrich">
    <w15:presenceInfo w15:providerId="AD" w15:userId="S::vgoepfrich@wppienergy.org::37e3f7a7-89b2-440d-bf5d-3b4dd6dba7b7"/>
  </w15:person>
  <w15:person w15:author="Dana Cochran">
    <w15:presenceInfo w15:providerId="AD" w15:userId="S::dcochran@misoenergy.org::38f28bfc-b7b1-4d91-9af2-f9607fcb0896"/>
  </w15:person>
  <w15:person w15:author="Suzie Jaworowski">
    <w15:presenceInfo w15:providerId="AD" w15:userId="S::SJaworowski@misoenergy.org::61d8a74b-c47e-4b4a-a6d9-f3c139df7439"/>
  </w15:person>
  <w15:person w15:author="Conference Services">
    <w15:presenceInfo w15:providerId="None" w15:userId="Conference Servic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DF6"/>
    <w:rsid w:val="00003DF6"/>
    <w:rsid w:val="00022A49"/>
    <w:rsid w:val="00023BD1"/>
    <w:rsid w:val="0002672C"/>
    <w:rsid w:val="00033EAC"/>
    <w:rsid w:val="00034498"/>
    <w:rsid w:val="00041F52"/>
    <w:rsid w:val="000461F4"/>
    <w:rsid w:val="00053D80"/>
    <w:rsid w:val="0006196D"/>
    <w:rsid w:val="00066928"/>
    <w:rsid w:val="000870C6"/>
    <w:rsid w:val="00094C87"/>
    <w:rsid w:val="000A1907"/>
    <w:rsid w:val="000A2B22"/>
    <w:rsid w:val="000B2107"/>
    <w:rsid w:val="000C0EAB"/>
    <w:rsid w:val="000D1A65"/>
    <w:rsid w:val="000E2966"/>
    <w:rsid w:val="000E791F"/>
    <w:rsid w:val="000F33F5"/>
    <w:rsid w:val="000F47FB"/>
    <w:rsid w:val="000F5A65"/>
    <w:rsid w:val="000F67BD"/>
    <w:rsid w:val="00114CD1"/>
    <w:rsid w:val="00116D25"/>
    <w:rsid w:val="0012419C"/>
    <w:rsid w:val="0012613D"/>
    <w:rsid w:val="00127CB2"/>
    <w:rsid w:val="00141D3C"/>
    <w:rsid w:val="00150F31"/>
    <w:rsid w:val="001510C9"/>
    <w:rsid w:val="00153F35"/>
    <w:rsid w:val="00170AD5"/>
    <w:rsid w:val="00171FBD"/>
    <w:rsid w:val="0017663C"/>
    <w:rsid w:val="001818EF"/>
    <w:rsid w:val="00193812"/>
    <w:rsid w:val="001A2619"/>
    <w:rsid w:val="001A2A43"/>
    <w:rsid w:val="001B1406"/>
    <w:rsid w:val="001B3B29"/>
    <w:rsid w:val="001C314C"/>
    <w:rsid w:val="001C5EC0"/>
    <w:rsid w:val="001D19A8"/>
    <w:rsid w:val="001E6A19"/>
    <w:rsid w:val="001F1676"/>
    <w:rsid w:val="001F17EB"/>
    <w:rsid w:val="001F3466"/>
    <w:rsid w:val="002007BE"/>
    <w:rsid w:val="00201626"/>
    <w:rsid w:val="00213E22"/>
    <w:rsid w:val="002214D9"/>
    <w:rsid w:val="0022534B"/>
    <w:rsid w:val="0023223E"/>
    <w:rsid w:val="00240062"/>
    <w:rsid w:val="0024082F"/>
    <w:rsid w:val="002416E8"/>
    <w:rsid w:val="0024199B"/>
    <w:rsid w:val="00241F20"/>
    <w:rsid w:val="00263386"/>
    <w:rsid w:val="002651CE"/>
    <w:rsid w:val="002721CB"/>
    <w:rsid w:val="00282F30"/>
    <w:rsid w:val="00295B16"/>
    <w:rsid w:val="002A5AE2"/>
    <w:rsid w:val="002A7949"/>
    <w:rsid w:val="002B092C"/>
    <w:rsid w:val="002D589B"/>
    <w:rsid w:val="002E167F"/>
    <w:rsid w:val="002E48C9"/>
    <w:rsid w:val="002E6375"/>
    <w:rsid w:val="002F4F5A"/>
    <w:rsid w:val="002F692C"/>
    <w:rsid w:val="00304107"/>
    <w:rsid w:val="00306686"/>
    <w:rsid w:val="003166AB"/>
    <w:rsid w:val="00347AB9"/>
    <w:rsid w:val="00351A07"/>
    <w:rsid w:val="00352553"/>
    <w:rsid w:val="0035394E"/>
    <w:rsid w:val="00355322"/>
    <w:rsid w:val="003869D2"/>
    <w:rsid w:val="00393582"/>
    <w:rsid w:val="00393DF6"/>
    <w:rsid w:val="003958AA"/>
    <w:rsid w:val="003B4045"/>
    <w:rsid w:val="003B431A"/>
    <w:rsid w:val="003E2D11"/>
    <w:rsid w:val="003E4037"/>
    <w:rsid w:val="003E4548"/>
    <w:rsid w:val="003E4EED"/>
    <w:rsid w:val="003F0E65"/>
    <w:rsid w:val="003F35AF"/>
    <w:rsid w:val="003F3D5E"/>
    <w:rsid w:val="003F4C89"/>
    <w:rsid w:val="003F5A43"/>
    <w:rsid w:val="003F7652"/>
    <w:rsid w:val="00412C44"/>
    <w:rsid w:val="004168CD"/>
    <w:rsid w:val="00420625"/>
    <w:rsid w:val="0042568C"/>
    <w:rsid w:val="00427244"/>
    <w:rsid w:val="004275BC"/>
    <w:rsid w:val="00436946"/>
    <w:rsid w:val="00441071"/>
    <w:rsid w:val="0044209D"/>
    <w:rsid w:val="00444313"/>
    <w:rsid w:val="00466596"/>
    <w:rsid w:val="00474263"/>
    <w:rsid w:val="0048075A"/>
    <w:rsid w:val="00490CA4"/>
    <w:rsid w:val="00495E70"/>
    <w:rsid w:val="004A2EEB"/>
    <w:rsid w:val="004B3A19"/>
    <w:rsid w:val="004D645D"/>
    <w:rsid w:val="004E1DAE"/>
    <w:rsid w:val="004E7C8A"/>
    <w:rsid w:val="004F12A2"/>
    <w:rsid w:val="004F265D"/>
    <w:rsid w:val="004F4956"/>
    <w:rsid w:val="00504338"/>
    <w:rsid w:val="0051607A"/>
    <w:rsid w:val="00516686"/>
    <w:rsid w:val="00517141"/>
    <w:rsid w:val="00526FA0"/>
    <w:rsid w:val="00564B70"/>
    <w:rsid w:val="00566B7B"/>
    <w:rsid w:val="0057197C"/>
    <w:rsid w:val="00575125"/>
    <w:rsid w:val="0058450A"/>
    <w:rsid w:val="005A045A"/>
    <w:rsid w:val="005A0E76"/>
    <w:rsid w:val="005B4199"/>
    <w:rsid w:val="005C1471"/>
    <w:rsid w:val="005C7778"/>
    <w:rsid w:val="005D7322"/>
    <w:rsid w:val="005D7371"/>
    <w:rsid w:val="005D763C"/>
    <w:rsid w:val="005E0192"/>
    <w:rsid w:val="005E0D4D"/>
    <w:rsid w:val="005F69C3"/>
    <w:rsid w:val="005F7F55"/>
    <w:rsid w:val="00602D2B"/>
    <w:rsid w:val="0061235D"/>
    <w:rsid w:val="00615300"/>
    <w:rsid w:val="00617D45"/>
    <w:rsid w:val="00640381"/>
    <w:rsid w:val="006403C4"/>
    <w:rsid w:val="00654463"/>
    <w:rsid w:val="00654716"/>
    <w:rsid w:val="00654E94"/>
    <w:rsid w:val="00661B50"/>
    <w:rsid w:val="00665F36"/>
    <w:rsid w:val="00666928"/>
    <w:rsid w:val="00670AA8"/>
    <w:rsid w:val="00672D9E"/>
    <w:rsid w:val="0067711D"/>
    <w:rsid w:val="00684E30"/>
    <w:rsid w:val="00693D65"/>
    <w:rsid w:val="00697870"/>
    <w:rsid w:val="006A5833"/>
    <w:rsid w:val="006A5D0B"/>
    <w:rsid w:val="006A7F3A"/>
    <w:rsid w:val="006B5042"/>
    <w:rsid w:val="006C0234"/>
    <w:rsid w:val="006C2A2A"/>
    <w:rsid w:val="006D24E4"/>
    <w:rsid w:val="006D6B0A"/>
    <w:rsid w:val="006D7B0A"/>
    <w:rsid w:val="006E08EA"/>
    <w:rsid w:val="006E3D41"/>
    <w:rsid w:val="006F0E85"/>
    <w:rsid w:val="006F1AF7"/>
    <w:rsid w:val="006F303E"/>
    <w:rsid w:val="00706437"/>
    <w:rsid w:val="007109C4"/>
    <w:rsid w:val="0073694A"/>
    <w:rsid w:val="0074692E"/>
    <w:rsid w:val="00753DB5"/>
    <w:rsid w:val="007541CC"/>
    <w:rsid w:val="00755806"/>
    <w:rsid w:val="00760465"/>
    <w:rsid w:val="00761D67"/>
    <w:rsid w:val="00774FB0"/>
    <w:rsid w:val="00777467"/>
    <w:rsid w:val="00785C9C"/>
    <w:rsid w:val="007901B8"/>
    <w:rsid w:val="00796BBD"/>
    <w:rsid w:val="007A4AC4"/>
    <w:rsid w:val="007A6F75"/>
    <w:rsid w:val="007B1AEE"/>
    <w:rsid w:val="007B5C39"/>
    <w:rsid w:val="007D42A1"/>
    <w:rsid w:val="007D4E31"/>
    <w:rsid w:val="007E2A17"/>
    <w:rsid w:val="007E4684"/>
    <w:rsid w:val="007F1ED1"/>
    <w:rsid w:val="007F69E6"/>
    <w:rsid w:val="007F72DF"/>
    <w:rsid w:val="00814331"/>
    <w:rsid w:val="00816632"/>
    <w:rsid w:val="00832A67"/>
    <w:rsid w:val="00836696"/>
    <w:rsid w:val="0084635F"/>
    <w:rsid w:val="00851322"/>
    <w:rsid w:val="00856CC0"/>
    <w:rsid w:val="00866F73"/>
    <w:rsid w:val="00881BE7"/>
    <w:rsid w:val="00882D25"/>
    <w:rsid w:val="0089293B"/>
    <w:rsid w:val="008934F1"/>
    <w:rsid w:val="008A10B5"/>
    <w:rsid w:val="008A6EE7"/>
    <w:rsid w:val="008A7066"/>
    <w:rsid w:val="008B4B3B"/>
    <w:rsid w:val="008C38A5"/>
    <w:rsid w:val="008C60E7"/>
    <w:rsid w:val="008C7B6F"/>
    <w:rsid w:val="008D0661"/>
    <w:rsid w:val="008D1CAE"/>
    <w:rsid w:val="008D64C5"/>
    <w:rsid w:val="008E0C18"/>
    <w:rsid w:val="008E1A38"/>
    <w:rsid w:val="008F7B57"/>
    <w:rsid w:val="00902C07"/>
    <w:rsid w:val="00907A6B"/>
    <w:rsid w:val="00914A5F"/>
    <w:rsid w:val="00916C8B"/>
    <w:rsid w:val="00937B18"/>
    <w:rsid w:val="00941668"/>
    <w:rsid w:val="00945DCA"/>
    <w:rsid w:val="00954299"/>
    <w:rsid w:val="00963765"/>
    <w:rsid w:val="00971837"/>
    <w:rsid w:val="0098605B"/>
    <w:rsid w:val="009A2187"/>
    <w:rsid w:val="009A4613"/>
    <w:rsid w:val="009B6032"/>
    <w:rsid w:val="009B6AC4"/>
    <w:rsid w:val="009C0FF2"/>
    <w:rsid w:val="009C1800"/>
    <w:rsid w:val="009D12D0"/>
    <w:rsid w:val="009D2473"/>
    <w:rsid w:val="009D3C05"/>
    <w:rsid w:val="009D6EAC"/>
    <w:rsid w:val="009D7EEC"/>
    <w:rsid w:val="009E2163"/>
    <w:rsid w:val="009E2602"/>
    <w:rsid w:val="009E45D5"/>
    <w:rsid w:val="009E6F09"/>
    <w:rsid w:val="00A13EF5"/>
    <w:rsid w:val="00A2225F"/>
    <w:rsid w:val="00A324A2"/>
    <w:rsid w:val="00A32865"/>
    <w:rsid w:val="00A3405B"/>
    <w:rsid w:val="00A36BD8"/>
    <w:rsid w:val="00A40BF7"/>
    <w:rsid w:val="00A73718"/>
    <w:rsid w:val="00A84039"/>
    <w:rsid w:val="00A84B32"/>
    <w:rsid w:val="00AC0387"/>
    <w:rsid w:val="00AC0510"/>
    <w:rsid w:val="00AC47F1"/>
    <w:rsid w:val="00AC7D5A"/>
    <w:rsid w:val="00AD207D"/>
    <w:rsid w:val="00AD68BE"/>
    <w:rsid w:val="00AE1F22"/>
    <w:rsid w:val="00AE24F7"/>
    <w:rsid w:val="00AF1D21"/>
    <w:rsid w:val="00AF645F"/>
    <w:rsid w:val="00B03E45"/>
    <w:rsid w:val="00B257F7"/>
    <w:rsid w:val="00B266DD"/>
    <w:rsid w:val="00B311B3"/>
    <w:rsid w:val="00B3683F"/>
    <w:rsid w:val="00B44882"/>
    <w:rsid w:val="00B45EFB"/>
    <w:rsid w:val="00B472F7"/>
    <w:rsid w:val="00B6016C"/>
    <w:rsid w:val="00B64481"/>
    <w:rsid w:val="00B66EE7"/>
    <w:rsid w:val="00B869E7"/>
    <w:rsid w:val="00B916D6"/>
    <w:rsid w:val="00B91986"/>
    <w:rsid w:val="00BB3774"/>
    <w:rsid w:val="00BC26EA"/>
    <w:rsid w:val="00BC53BB"/>
    <w:rsid w:val="00BD1D84"/>
    <w:rsid w:val="00BD33A5"/>
    <w:rsid w:val="00BD6FE9"/>
    <w:rsid w:val="00BE00A7"/>
    <w:rsid w:val="00C001BD"/>
    <w:rsid w:val="00C04964"/>
    <w:rsid w:val="00C06A9E"/>
    <w:rsid w:val="00C07AB7"/>
    <w:rsid w:val="00C15820"/>
    <w:rsid w:val="00C15CD8"/>
    <w:rsid w:val="00C25E05"/>
    <w:rsid w:val="00C33D8C"/>
    <w:rsid w:val="00C433B1"/>
    <w:rsid w:val="00C43D31"/>
    <w:rsid w:val="00C5001D"/>
    <w:rsid w:val="00C56588"/>
    <w:rsid w:val="00C579FB"/>
    <w:rsid w:val="00C67F1E"/>
    <w:rsid w:val="00C82966"/>
    <w:rsid w:val="00C86858"/>
    <w:rsid w:val="00C95307"/>
    <w:rsid w:val="00CA4A6E"/>
    <w:rsid w:val="00CA580F"/>
    <w:rsid w:val="00CA6A71"/>
    <w:rsid w:val="00CB0C64"/>
    <w:rsid w:val="00CB3F7C"/>
    <w:rsid w:val="00CC1006"/>
    <w:rsid w:val="00CC399F"/>
    <w:rsid w:val="00CD3B1B"/>
    <w:rsid w:val="00CD789A"/>
    <w:rsid w:val="00CE385F"/>
    <w:rsid w:val="00CE41AB"/>
    <w:rsid w:val="00CE77F7"/>
    <w:rsid w:val="00D03BE9"/>
    <w:rsid w:val="00D17682"/>
    <w:rsid w:val="00D17946"/>
    <w:rsid w:val="00D36BDF"/>
    <w:rsid w:val="00D40338"/>
    <w:rsid w:val="00D512B9"/>
    <w:rsid w:val="00D537AF"/>
    <w:rsid w:val="00D56D34"/>
    <w:rsid w:val="00D574D6"/>
    <w:rsid w:val="00D62C13"/>
    <w:rsid w:val="00D65306"/>
    <w:rsid w:val="00D81562"/>
    <w:rsid w:val="00D8284C"/>
    <w:rsid w:val="00D829FD"/>
    <w:rsid w:val="00D8375F"/>
    <w:rsid w:val="00D9382E"/>
    <w:rsid w:val="00DA0718"/>
    <w:rsid w:val="00DA5343"/>
    <w:rsid w:val="00DC0AF2"/>
    <w:rsid w:val="00DD5B0E"/>
    <w:rsid w:val="00DE34B1"/>
    <w:rsid w:val="00DE36C0"/>
    <w:rsid w:val="00DF1051"/>
    <w:rsid w:val="00DF424E"/>
    <w:rsid w:val="00E0324B"/>
    <w:rsid w:val="00E03548"/>
    <w:rsid w:val="00E05AF7"/>
    <w:rsid w:val="00E24378"/>
    <w:rsid w:val="00E27D12"/>
    <w:rsid w:val="00E323B8"/>
    <w:rsid w:val="00E32CF3"/>
    <w:rsid w:val="00E36D98"/>
    <w:rsid w:val="00E40AA7"/>
    <w:rsid w:val="00E42B31"/>
    <w:rsid w:val="00E46C69"/>
    <w:rsid w:val="00E55BE3"/>
    <w:rsid w:val="00E56A2F"/>
    <w:rsid w:val="00E56D0B"/>
    <w:rsid w:val="00E6236D"/>
    <w:rsid w:val="00E62C1B"/>
    <w:rsid w:val="00E64E89"/>
    <w:rsid w:val="00E704E9"/>
    <w:rsid w:val="00E71532"/>
    <w:rsid w:val="00E85F0C"/>
    <w:rsid w:val="00E90156"/>
    <w:rsid w:val="00E93A02"/>
    <w:rsid w:val="00E97C8C"/>
    <w:rsid w:val="00EB16F5"/>
    <w:rsid w:val="00EB2477"/>
    <w:rsid w:val="00EB25C1"/>
    <w:rsid w:val="00EB51CC"/>
    <w:rsid w:val="00EB5674"/>
    <w:rsid w:val="00ED0C32"/>
    <w:rsid w:val="00EE7D11"/>
    <w:rsid w:val="00EF7FB0"/>
    <w:rsid w:val="00F0115A"/>
    <w:rsid w:val="00F01E93"/>
    <w:rsid w:val="00F2126A"/>
    <w:rsid w:val="00F278CA"/>
    <w:rsid w:val="00F304CE"/>
    <w:rsid w:val="00F478DD"/>
    <w:rsid w:val="00F54C2A"/>
    <w:rsid w:val="00F56FC6"/>
    <w:rsid w:val="00F614B8"/>
    <w:rsid w:val="00F61F53"/>
    <w:rsid w:val="00F65617"/>
    <w:rsid w:val="00F66BEB"/>
    <w:rsid w:val="00F702BE"/>
    <w:rsid w:val="00F8453D"/>
    <w:rsid w:val="00F938CE"/>
    <w:rsid w:val="00F95303"/>
    <w:rsid w:val="00F9685B"/>
    <w:rsid w:val="00FA67ED"/>
    <w:rsid w:val="00FB1084"/>
    <w:rsid w:val="00FC4F03"/>
    <w:rsid w:val="00FC5609"/>
    <w:rsid w:val="00FD0941"/>
    <w:rsid w:val="00FD4CBC"/>
    <w:rsid w:val="00FD554C"/>
    <w:rsid w:val="00FD62D3"/>
    <w:rsid w:val="00FE0CED"/>
    <w:rsid w:val="00FE4671"/>
    <w:rsid w:val="00FF2705"/>
    <w:rsid w:val="02E453EF"/>
    <w:rsid w:val="031DE56A"/>
    <w:rsid w:val="0FDC7736"/>
    <w:rsid w:val="17342C61"/>
    <w:rsid w:val="217AFDBE"/>
    <w:rsid w:val="219F2013"/>
    <w:rsid w:val="2816C587"/>
    <w:rsid w:val="29DD2E04"/>
    <w:rsid w:val="2D3CA096"/>
    <w:rsid w:val="38D75B11"/>
    <w:rsid w:val="3B796520"/>
    <w:rsid w:val="3F9D9871"/>
    <w:rsid w:val="477BE483"/>
    <w:rsid w:val="4AA0BEB5"/>
    <w:rsid w:val="52F8F14A"/>
    <w:rsid w:val="593EE10D"/>
    <w:rsid w:val="5DA87D19"/>
    <w:rsid w:val="622B7350"/>
    <w:rsid w:val="6C7D3939"/>
    <w:rsid w:val="7757B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83595AF"/>
  <w15:docId w15:val="{A4224781-6B4C-4259-BF1B-3252D8128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3"/>
      <w:ind w:left="307"/>
      <w:outlineLvl w:val="0"/>
    </w:pPr>
    <w:rPr>
      <w:sz w:val="51"/>
      <w:szCs w:val="51"/>
      <w:u w:val="single" w:color="000000"/>
    </w:rPr>
  </w:style>
  <w:style w:type="paragraph" w:styleId="Heading2">
    <w:name w:val="heading 2"/>
    <w:basedOn w:val="Normal"/>
    <w:uiPriority w:val="9"/>
    <w:unhideWhenUsed/>
    <w:qFormat/>
    <w:pPr>
      <w:spacing w:before="61"/>
      <w:ind w:left="355"/>
      <w:outlineLvl w:val="1"/>
    </w:pPr>
    <w:rPr>
      <w:sz w:val="44"/>
      <w:szCs w:val="44"/>
    </w:rPr>
  </w:style>
  <w:style w:type="paragraph" w:styleId="Heading3">
    <w:name w:val="heading 3"/>
    <w:basedOn w:val="Normal"/>
    <w:uiPriority w:val="9"/>
    <w:unhideWhenUsed/>
    <w:qFormat/>
    <w:pPr>
      <w:spacing w:before="79"/>
      <w:ind w:left="380"/>
      <w:outlineLvl w:val="2"/>
    </w:pPr>
    <w:rPr>
      <w:b/>
      <w:bCs/>
      <w:sz w:val="28"/>
      <w:szCs w:val="28"/>
    </w:rPr>
  </w:style>
  <w:style w:type="paragraph" w:styleId="Heading4">
    <w:name w:val="heading 4"/>
    <w:basedOn w:val="Normal"/>
    <w:uiPriority w:val="9"/>
    <w:unhideWhenUsed/>
    <w:qFormat/>
    <w:pPr>
      <w:spacing w:before="81"/>
      <w:ind w:left="876" w:hanging="677"/>
      <w:outlineLvl w:val="3"/>
    </w:pPr>
    <w:rPr>
      <w:b/>
      <w:bCs/>
      <w:sz w:val="27"/>
      <w:szCs w:val="27"/>
    </w:rPr>
  </w:style>
  <w:style w:type="paragraph" w:styleId="Heading5">
    <w:name w:val="heading 5"/>
    <w:basedOn w:val="Normal"/>
    <w:uiPriority w:val="9"/>
    <w:unhideWhenUsed/>
    <w:qFormat/>
    <w:pPr>
      <w:ind w:left="1640" w:hanging="720"/>
      <w:outlineLvl w:val="4"/>
    </w:pPr>
    <w:rPr>
      <w:b/>
      <w:bCs/>
      <w:sz w:val="24"/>
      <w:szCs w:val="24"/>
    </w:rPr>
  </w:style>
  <w:style w:type="paragraph" w:styleId="Heading6">
    <w:name w:val="heading 6"/>
    <w:basedOn w:val="Normal"/>
    <w:uiPriority w:val="9"/>
    <w:unhideWhenUsed/>
    <w:qFormat/>
    <w:pPr>
      <w:ind w:left="920"/>
      <w:outlineLvl w:val="5"/>
    </w:pPr>
    <w:rPr>
      <w:b/>
      <w:bCs/>
      <w:sz w:val="20"/>
      <w:szCs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2"/>
      <w:ind w:left="584" w:hanging="466"/>
    </w:pPr>
    <w:rPr>
      <w:sz w:val="21"/>
      <w:szCs w:val="21"/>
    </w:rPr>
  </w:style>
  <w:style w:type="paragraph" w:styleId="TOC2">
    <w:name w:val="toc 2"/>
    <w:basedOn w:val="Normal"/>
    <w:uiPriority w:val="1"/>
    <w:qFormat/>
    <w:pPr>
      <w:spacing w:before="142"/>
      <w:ind w:left="198"/>
    </w:pPr>
    <w:rPr>
      <w:b/>
      <w:bCs/>
      <w:sz w:val="21"/>
      <w:szCs w:val="21"/>
    </w:rPr>
  </w:style>
  <w:style w:type="paragraph" w:styleId="TOC3">
    <w:name w:val="toc 3"/>
    <w:basedOn w:val="Normal"/>
    <w:uiPriority w:val="1"/>
    <w:qFormat/>
    <w:pPr>
      <w:spacing w:before="154"/>
      <w:ind w:left="202"/>
    </w:pPr>
    <w:rPr>
      <w:sz w:val="21"/>
      <w:szCs w:val="21"/>
    </w:rPr>
  </w:style>
  <w:style w:type="paragraph" w:styleId="TOC4">
    <w:name w:val="toc 4"/>
    <w:basedOn w:val="Normal"/>
    <w:uiPriority w:val="1"/>
    <w:qFormat/>
    <w:pPr>
      <w:spacing w:before="145"/>
      <w:ind w:left="760" w:hanging="524"/>
    </w:pPr>
    <w:rPr>
      <w:sz w:val="21"/>
      <w:szCs w:val="21"/>
    </w:rPr>
  </w:style>
  <w:style w:type="paragraph" w:styleId="TOC5">
    <w:name w:val="toc 5"/>
    <w:basedOn w:val="Normal"/>
    <w:uiPriority w:val="1"/>
    <w:qFormat/>
    <w:pPr>
      <w:spacing w:before="142"/>
      <w:ind w:left="1179" w:hanging="584"/>
    </w:pPr>
    <w:rPr>
      <w:sz w:val="21"/>
      <w:szCs w:val="21"/>
    </w:rPr>
  </w:style>
  <w:style w:type="paragraph" w:styleId="TOC6">
    <w:name w:val="toc 6"/>
    <w:basedOn w:val="Normal"/>
    <w:uiPriority w:val="1"/>
    <w:qFormat/>
    <w:pPr>
      <w:spacing w:before="131"/>
      <w:ind w:left="1177" w:hanging="642"/>
    </w:pPr>
    <w:rPr>
      <w:i/>
      <w:iCs/>
      <w:sz w:val="21"/>
      <w:szCs w:val="21"/>
    </w:rPr>
  </w:style>
  <w:style w:type="paragraph" w:styleId="TOC7">
    <w:name w:val="toc 7"/>
    <w:basedOn w:val="Normal"/>
    <w:uiPriority w:val="1"/>
    <w:qFormat/>
    <w:pPr>
      <w:spacing w:before="155"/>
      <w:ind w:left="1142" w:hanging="584"/>
    </w:pPr>
    <w:rPr>
      <w:sz w:val="21"/>
      <w:szCs w:val="21"/>
    </w:rPr>
  </w:style>
  <w:style w:type="paragraph" w:styleId="TOC8">
    <w:name w:val="toc 8"/>
    <w:basedOn w:val="Normal"/>
    <w:uiPriority w:val="1"/>
    <w:qFormat/>
    <w:pPr>
      <w:spacing w:before="142"/>
      <w:ind w:left="1518" w:hanging="757"/>
    </w:pPr>
    <w:rPr>
      <w:sz w:val="21"/>
      <w:szCs w:val="21"/>
    </w:rPr>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before="121"/>
      <w:ind w:left="1640" w:hanging="720"/>
    </w:pPr>
  </w:style>
  <w:style w:type="paragraph" w:customStyle="1" w:styleId="TableParagraph">
    <w:name w:val="Table Paragraph"/>
    <w:basedOn w:val="Normal"/>
    <w:uiPriority w:val="1"/>
    <w:qFormat/>
  </w:style>
  <w:style w:type="paragraph" w:styleId="Revision">
    <w:name w:val="Revision"/>
    <w:hidden/>
    <w:uiPriority w:val="99"/>
    <w:semiHidden/>
    <w:rsid w:val="00153F35"/>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153F35"/>
    <w:rPr>
      <w:sz w:val="16"/>
      <w:szCs w:val="16"/>
    </w:rPr>
  </w:style>
  <w:style w:type="paragraph" w:styleId="CommentText">
    <w:name w:val="annotation text"/>
    <w:basedOn w:val="Normal"/>
    <w:link w:val="CommentTextChar"/>
    <w:uiPriority w:val="99"/>
    <w:unhideWhenUsed/>
    <w:rsid w:val="00153F35"/>
    <w:rPr>
      <w:sz w:val="20"/>
      <w:szCs w:val="20"/>
    </w:rPr>
  </w:style>
  <w:style w:type="character" w:customStyle="1" w:styleId="CommentTextChar">
    <w:name w:val="Comment Text Char"/>
    <w:basedOn w:val="DefaultParagraphFont"/>
    <w:link w:val="CommentText"/>
    <w:uiPriority w:val="99"/>
    <w:rsid w:val="00153F3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53F35"/>
    <w:rPr>
      <w:b/>
      <w:bCs/>
    </w:rPr>
  </w:style>
  <w:style w:type="character" w:customStyle="1" w:styleId="CommentSubjectChar">
    <w:name w:val="Comment Subject Char"/>
    <w:basedOn w:val="CommentTextChar"/>
    <w:link w:val="CommentSubject"/>
    <w:uiPriority w:val="99"/>
    <w:semiHidden/>
    <w:rsid w:val="00153F35"/>
    <w:rPr>
      <w:rFonts w:ascii="Arial" w:eastAsia="Arial" w:hAnsi="Arial" w:cs="Arial"/>
      <w:b/>
      <w:bCs/>
      <w:sz w:val="20"/>
      <w:szCs w:val="20"/>
    </w:rPr>
  </w:style>
  <w:style w:type="character" w:styleId="Hyperlink">
    <w:name w:val="Hyperlink"/>
    <w:basedOn w:val="DefaultParagraphFont"/>
    <w:uiPriority w:val="99"/>
    <w:unhideWhenUsed/>
    <w:rsid w:val="00AC47F1"/>
    <w:rPr>
      <w:color w:val="0000FF" w:themeColor="hyperlink"/>
      <w:u w:val="single"/>
    </w:rPr>
  </w:style>
  <w:style w:type="character" w:styleId="UnresolvedMention">
    <w:name w:val="Unresolved Mention"/>
    <w:basedOn w:val="DefaultParagraphFont"/>
    <w:uiPriority w:val="99"/>
    <w:semiHidden/>
    <w:unhideWhenUsed/>
    <w:rsid w:val="00AC47F1"/>
    <w:rPr>
      <w:color w:val="605E5C"/>
      <w:shd w:val="clear" w:color="auto" w:fill="E1DFDD"/>
    </w:rPr>
  </w:style>
  <w:style w:type="paragraph" w:styleId="Header">
    <w:name w:val="header"/>
    <w:basedOn w:val="Normal"/>
    <w:link w:val="HeaderChar"/>
    <w:uiPriority w:val="99"/>
    <w:semiHidden/>
    <w:unhideWhenUsed/>
    <w:rsid w:val="00347AB9"/>
    <w:pPr>
      <w:tabs>
        <w:tab w:val="center" w:pos="4680"/>
        <w:tab w:val="right" w:pos="9360"/>
      </w:tabs>
    </w:pPr>
  </w:style>
  <w:style w:type="character" w:customStyle="1" w:styleId="HeaderChar">
    <w:name w:val="Header Char"/>
    <w:basedOn w:val="DefaultParagraphFont"/>
    <w:link w:val="Header"/>
    <w:uiPriority w:val="99"/>
    <w:semiHidden/>
    <w:rsid w:val="00347AB9"/>
    <w:rPr>
      <w:rFonts w:ascii="Arial" w:eastAsia="Arial" w:hAnsi="Arial" w:cs="Arial"/>
    </w:rPr>
  </w:style>
  <w:style w:type="paragraph" w:styleId="Footer">
    <w:name w:val="footer"/>
    <w:basedOn w:val="Normal"/>
    <w:link w:val="FooterChar"/>
    <w:uiPriority w:val="99"/>
    <w:semiHidden/>
    <w:unhideWhenUsed/>
    <w:rsid w:val="00347AB9"/>
    <w:pPr>
      <w:tabs>
        <w:tab w:val="center" w:pos="4680"/>
        <w:tab w:val="right" w:pos="9360"/>
      </w:tabs>
    </w:pPr>
  </w:style>
  <w:style w:type="character" w:customStyle="1" w:styleId="FooterChar">
    <w:name w:val="Footer Char"/>
    <w:basedOn w:val="DefaultParagraphFont"/>
    <w:link w:val="Footer"/>
    <w:uiPriority w:val="99"/>
    <w:semiHidden/>
    <w:rsid w:val="00347AB9"/>
    <w:rPr>
      <w:rFonts w:ascii="Arial" w:eastAsia="Arial" w:hAnsi="Arial" w:cs="Arial"/>
    </w:rPr>
  </w:style>
  <w:style w:type="character" w:styleId="Mention">
    <w:name w:val="Mention"/>
    <w:basedOn w:val="DefaultParagraphFont"/>
    <w:uiPriority w:val="99"/>
    <w:unhideWhenUsed/>
    <w:rPr>
      <w:color w:val="2B579A"/>
      <w:shd w:val="clear" w:color="auto" w:fill="E6E6E6"/>
    </w:rPr>
  </w:style>
  <w:style w:type="paragraph" w:styleId="Quote">
    <w:name w:val="Quote"/>
    <w:basedOn w:val="Normal"/>
    <w:next w:val="Normal"/>
    <w:link w:val="QuoteChar"/>
    <w:uiPriority w:val="29"/>
    <w:qFormat/>
    <w:rsid w:val="002A794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A7949"/>
    <w:rPr>
      <w:rFonts w:ascii="Arial" w:eastAsia="Arial" w:hAnsi="Arial" w:cs="Arial"/>
      <w:i/>
      <w:iCs/>
      <w:color w:val="404040" w:themeColor="text1" w:themeTint="BF"/>
    </w:rPr>
  </w:style>
  <w:style w:type="paragraph" w:styleId="BalloonText">
    <w:name w:val="Balloon Text"/>
    <w:basedOn w:val="Normal"/>
    <w:link w:val="BalloonTextChar"/>
    <w:uiPriority w:val="99"/>
    <w:semiHidden/>
    <w:unhideWhenUsed/>
    <w:rsid w:val="004665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6596"/>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dn.misoenergy.org/Public%20Meeting%20Announcement67938.pdf" TargetMode="Externa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EE6A54B88C2F42803E9CDF152CAFF8" ma:contentTypeVersion="13" ma:contentTypeDescription="Create a new document." ma:contentTypeScope="" ma:versionID="8a8cf43619f28e681b68beb692e629c6">
  <xsd:schema xmlns:xsd="http://www.w3.org/2001/XMLSchema" xmlns:xs="http://www.w3.org/2001/XMLSchema" xmlns:p="http://schemas.microsoft.com/office/2006/metadata/properties" xmlns:ns2="a9630b3e-ac6e-47ab-931d-2cf7eaaa7328" xmlns:ns3="2c2c052f-1536-4677-8d54-8ab5e495c838" targetNamespace="http://schemas.microsoft.com/office/2006/metadata/properties" ma:root="true" ma:fieldsID="5a4647d555b291ca127456b50e45b5fb" ns2:_="" ns3:_="">
    <xsd:import namespace="a9630b3e-ac6e-47ab-931d-2cf7eaaa7328"/>
    <xsd:import namespace="2c2c052f-1536-4677-8d54-8ab5e495c8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30b3e-ac6e-47ab-931d-2cf7eaaa73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23043ad-123c-423e-99c1-bcd2b02d7f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2c052f-1536-4677-8d54-8ab5e495c83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14ed21b-bdcd-4a5d-b692-5320b6591d80}" ma:internalName="TaxCatchAll" ma:showField="CatchAllData" ma:web="2c2c052f-1536-4677-8d54-8ab5e495c8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9630b3e-ac6e-47ab-931d-2cf7eaaa7328">
      <Terms xmlns="http://schemas.microsoft.com/office/infopath/2007/PartnerControls"/>
    </lcf76f155ced4ddcb4097134ff3c332f>
    <TaxCatchAll xmlns="2c2c052f-1536-4677-8d54-8ab5e495c838" xsi:nil="true"/>
  </documentManagement>
</p:properties>
</file>

<file path=customXml/itemProps1.xml><?xml version="1.0" encoding="utf-8"?>
<ds:datastoreItem xmlns:ds="http://schemas.openxmlformats.org/officeDocument/2006/customXml" ds:itemID="{39EE7DDC-975B-4F9D-837E-2B4CE5CE38BE}">
  <ds:schemaRefs>
    <ds:schemaRef ds:uri="http://schemas.openxmlformats.org/officeDocument/2006/bibliography"/>
  </ds:schemaRefs>
</ds:datastoreItem>
</file>

<file path=customXml/itemProps2.xml><?xml version="1.0" encoding="utf-8"?>
<ds:datastoreItem xmlns:ds="http://schemas.openxmlformats.org/officeDocument/2006/customXml" ds:itemID="{1EA8467B-D4B0-41B8-8F34-6C3808876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30b3e-ac6e-47ab-931d-2cf7eaaa7328"/>
    <ds:schemaRef ds:uri="2c2c052f-1536-4677-8d54-8ab5e495c8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C0899D-C36E-4B3B-A9CD-606B13A3A76C}">
  <ds:schemaRefs>
    <ds:schemaRef ds:uri="http://schemas.microsoft.com/sharepoint/v3/contenttype/forms"/>
  </ds:schemaRefs>
</ds:datastoreItem>
</file>

<file path=customXml/itemProps4.xml><?xml version="1.0" encoding="utf-8"?>
<ds:datastoreItem xmlns:ds="http://schemas.openxmlformats.org/officeDocument/2006/customXml" ds:itemID="{0F2CE318-113D-44A9-8196-04B83B11F7DF}">
  <ds:schemaRefs>
    <ds:schemaRef ds:uri="http://schemas.microsoft.com/office/2006/metadata/properties"/>
    <ds:schemaRef ds:uri="http://schemas.microsoft.com/office/infopath/2007/PartnerControls"/>
    <ds:schemaRef ds:uri="a9630b3e-ac6e-47ab-931d-2cf7eaaa7328"/>
    <ds:schemaRef ds:uri="2c2c052f-1536-4677-8d54-8ab5e495c838"/>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56</Pages>
  <Words>14855</Words>
  <Characters>84680</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MISO</Company>
  <LinksUpToDate>false</LinksUpToDate>
  <CharactersWithSpaces>99337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 Sylvester</dc:creator>
  <cp:lastModifiedBy>Eileen King</cp:lastModifiedBy>
  <cp:revision>11</cp:revision>
  <cp:lastPrinted>2025-02-07T19:11:00Z</cp:lastPrinted>
  <dcterms:created xsi:type="dcterms:W3CDTF">2025-07-28T11:49:00Z</dcterms:created>
  <dcterms:modified xsi:type="dcterms:W3CDTF">2025-07-29T19:20:00Z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2024-03-11T00:00:00Z</vt:filetime>
  </property>
  <property fmtid="{D5CDD505-2E9C-101B-9397-08002B2CF9AE}" pid="3" name="Creator">
    <vt:lpwstr>Acrobat PDFMaker 22 for Word</vt:lpwstr>
  </property>
  <property fmtid="{D5CDD505-2E9C-101B-9397-08002B2CF9AE}" pid="4" name="LastSaved">
    <vt:filetime>2024-04-12T00:00:00Z</vt:filetime>
  </property>
  <property fmtid="{D5CDD505-2E9C-101B-9397-08002B2CF9AE}" pid="5" name="Producer">
    <vt:lpwstr>Adobe PDF Library 22.3.90</vt:lpwstr>
  </property>
  <property fmtid="{D5CDD505-2E9C-101B-9397-08002B2CF9AE}" pid="6" name="SourceModified">
    <vt:lpwstr>D:20230524202623</vt:lpwstr>
  </property>
  <property fmtid="{D5CDD505-2E9C-101B-9397-08002B2CF9AE}" pid="7" name="ContentTypeId">
    <vt:lpwstr>0x010100F6EE6A54B88C2F42803E9CDF152CAFF8</vt:lpwstr>
  </property>
  <property fmtid="{D5CDD505-2E9C-101B-9397-08002B2CF9AE}" pid="8" name="MediaServiceImageTags">
    <vt:lpwstr/>
  </property>
</Properties>
</file>